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5B2" w:rsidRPr="005D66DA" w:rsidRDefault="00AE65B2" w:rsidP="00AE65B2">
      <w:pPr>
        <w:jc w:val="center"/>
        <w:rPr>
          <w:rFonts w:asciiTheme="majorHAnsi" w:hAnsiTheme="majorHAnsi"/>
        </w:rPr>
      </w:pPr>
      <w:r w:rsidRPr="005D66DA">
        <w:rPr>
          <w:rFonts w:asciiTheme="majorHAnsi" w:hAnsiTheme="majorHAnsi"/>
        </w:rPr>
        <w:t>RICERCA SU</w:t>
      </w:r>
      <w:r>
        <w:rPr>
          <w:rFonts w:asciiTheme="majorHAnsi" w:hAnsiTheme="majorHAnsi"/>
        </w:rPr>
        <w:t>I</w:t>
      </w:r>
      <w:r w:rsidRPr="005D66DA">
        <w:rPr>
          <w:rFonts w:asciiTheme="majorHAnsi" w:hAnsiTheme="majorHAnsi"/>
        </w:rPr>
        <w:t xml:space="preserve"> PRODOTTI TIPICI DEL VENETO</w:t>
      </w:r>
    </w:p>
    <w:tbl>
      <w:tblPr>
        <w:tblpPr w:leftFromText="141" w:rightFromText="141"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2"/>
        <w:gridCol w:w="5192"/>
        <w:gridCol w:w="1210"/>
        <w:gridCol w:w="1980"/>
      </w:tblGrid>
      <w:tr w:rsidR="00AE65B2" w:rsidRPr="005D66DA" w:rsidTr="00FB0948">
        <w:tc>
          <w:tcPr>
            <w:tcW w:w="1472" w:type="dxa"/>
            <w:shd w:val="clear" w:color="auto" w:fill="F3F3F3"/>
          </w:tcPr>
          <w:p w:rsidR="00AE65B2" w:rsidRPr="005D66DA" w:rsidRDefault="00AE65B2" w:rsidP="00FB0948">
            <w:pPr>
              <w:jc w:val="center"/>
              <w:rPr>
                <w:rFonts w:asciiTheme="majorHAnsi" w:hAnsiTheme="majorHAnsi"/>
              </w:rPr>
            </w:pPr>
            <w:r w:rsidRPr="005D66DA">
              <w:rPr>
                <w:rFonts w:asciiTheme="majorHAnsi" w:hAnsiTheme="majorHAnsi"/>
              </w:rPr>
              <w:t>ALUNNO</w:t>
            </w:r>
          </w:p>
        </w:tc>
        <w:tc>
          <w:tcPr>
            <w:tcW w:w="5192" w:type="dxa"/>
          </w:tcPr>
          <w:p w:rsidR="00AE65B2" w:rsidRPr="005D66DA" w:rsidRDefault="00AE65B2" w:rsidP="00FB0948">
            <w:pPr>
              <w:rPr>
                <w:rFonts w:asciiTheme="majorHAnsi" w:hAnsiTheme="majorHAnsi"/>
              </w:rPr>
            </w:pPr>
            <w:r w:rsidRPr="005D66DA">
              <w:rPr>
                <w:rFonts w:asciiTheme="majorHAnsi" w:hAnsiTheme="majorHAnsi"/>
              </w:rPr>
              <w:t xml:space="preserve">Nicola </w:t>
            </w:r>
            <w:proofErr w:type="spellStart"/>
            <w:r w:rsidRPr="005D66DA">
              <w:rPr>
                <w:rFonts w:asciiTheme="majorHAnsi" w:hAnsiTheme="majorHAnsi"/>
              </w:rPr>
              <w:t>sarnataro</w:t>
            </w:r>
            <w:proofErr w:type="spellEnd"/>
          </w:p>
        </w:tc>
        <w:tc>
          <w:tcPr>
            <w:tcW w:w="1210" w:type="dxa"/>
            <w:shd w:val="clear" w:color="auto" w:fill="F3F3F3"/>
          </w:tcPr>
          <w:p w:rsidR="00AE65B2" w:rsidRPr="005D66DA" w:rsidRDefault="00AE65B2" w:rsidP="00FB0948">
            <w:pPr>
              <w:jc w:val="center"/>
              <w:rPr>
                <w:rFonts w:asciiTheme="majorHAnsi" w:hAnsiTheme="majorHAnsi"/>
              </w:rPr>
            </w:pPr>
            <w:r w:rsidRPr="005D66DA">
              <w:rPr>
                <w:rFonts w:asciiTheme="majorHAnsi" w:hAnsiTheme="majorHAnsi"/>
              </w:rPr>
              <w:t>CLASSE</w:t>
            </w:r>
          </w:p>
        </w:tc>
        <w:tc>
          <w:tcPr>
            <w:tcW w:w="1980" w:type="dxa"/>
          </w:tcPr>
          <w:p w:rsidR="00AE65B2" w:rsidRPr="005D66DA" w:rsidRDefault="00AE65B2" w:rsidP="00FB0948">
            <w:pPr>
              <w:rPr>
                <w:rFonts w:asciiTheme="majorHAnsi" w:hAnsiTheme="majorHAnsi"/>
              </w:rPr>
            </w:pPr>
            <w:r w:rsidRPr="005D66DA">
              <w:rPr>
                <w:rFonts w:asciiTheme="majorHAnsi" w:hAnsiTheme="majorHAnsi"/>
              </w:rPr>
              <w:t>2^g</w:t>
            </w:r>
          </w:p>
        </w:tc>
      </w:tr>
    </w:tbl>
    <w:p w:rsidR="00AE65B2" w:rsidRPr="005D66DA" w:rsidRDefault="00AE65B2" w:rsidP="00AE65B2">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9"/>
        <w:gridCol w:w="7685"/>
      </w:tblGrid>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1° PRODOTTO</w:t>
            </w:r>
          </w:p>
        </w:tc>
        <w:tc>
          <w:tcPr>
            <w:tcW w:w="8424" w:type="dxa"/>
          </w:tcPr>
          <w:p w:rsidR="00AE65B2" w:rsidRPr="005D66DA" w:rsidRDefault="00AE65B2" w:rsidP="00FB0948">
            <w:pPr>
              <w:rPr>
                <w:rFonts w:asciiTheme="majorHAnsi" w:hAnsiTheme="majorHAnsi"/>
              </w:rPr>
            </w:pPr>
            <w:r w:rsidRPr="005D66DA">
              <w:rPr>
                <w:rFonts w:asciiTheme="majorHAnsi" w:hAnsiTheme="majorHAnsi"/>
              </w:rPr>
              <w:t xml:space="preserve">Prosecco </w:t>
            </w:r>
            <w:proofErr w:type="spellStart"/>
            <w:r w:rsidRPr="005D66DA">
              <w:rPr>
                <w:rFonts w:asciiTheme="majorHAnsi" w:hAnsiTheme="majorHAnsi"/>
              </w:rPr>
              <w:t>docg</w:t>
            </w:r>
            <w:proofErr w:type="spellEnd"/>
            <w:r w:rsidRPr="005D66DA">
              <w:rPr>
                <w:rFonts w:asciiTheme="majorHAnsi" w:hAnsiTheme="majorHAnsi"/>
              </w:rPr>
              <w:t>.</w:t>
            </w:r>
          </w:p>
          <w:p w:rsidR="00AE65B2" w:rsidRPr="005D66DA" w:rsidRDefault="00AE65B2" w:rsidP="00FB0948">
            <w:pPr>
              <w:rPr>
                <w:rFonts w:asciiTheme="majorHAnsi" w:hAnsiTheme="majorHAnsi"/>
              </w:rPr>
            </w:pPr>
            <w:r>
              <w:rPr>
                <w:rFonts w:asciiTheme="majorHAnsi" w:hAnsiTheme="majorHAnsi"/>
                <w:noProof/>
                <w:lang w:eastAsia="it-IT"/>
              </w:rPr>
              <w:drawing>
                <wp:inline distT="0" distB="0" distL="0" distR="0">
                  <wp:extent cx="4592955" cy="19558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592955" cy="1955800"/>
                          </a:xfrm>
                          <a:prstGeom prst="rect">
                            <a:avLst/>
                          </a:prstGeom>
                          <a:noFill/>
                          <a:ln w="9525">
                            <a:noFill/>
                            <a:miter lim="800000"/>
                            <a:headEnd/>
                            <a:tailEnd/>
                          </a:ln>
                        </pic:spPr>
                      </pic:pic>
                    </a:graphicData>
                  </a:graphic>
                </wp:inline>
              </w:drawing>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ASPETTI STORICI</w:t>
            </w:r>
          </w:p>
        </w:tc>
        <w:tc>
          <w:tcPr>
            <w:tcW w:w="8424" w:type="dxa"/>
          </w:tcPr>
          <w:p w:rsidR="00AE65B2" w:rsidRPr="008D1253" w:rsidRDefault="00E025AD" w:rsidP="00FB0948">
            <w:pPr>
              <w:autoSpaceDE w:val="0"/>
              <w:autoSpaceDN w:val="0"/>
              <w:adjustRightInd w:val="0"/>
              <w:spacing w:after="0" w:line="240" w:lineRule="auto"/>
              <w:rPr>
                <w:rFonts w:asciiTheme="majorHAnsi" w:eastAsia="Times New Roman" w:hAnsiTheme="majorHAnsi" w:cs="Garamond"/>
                <w:lang w:eastAsia="it-IT"/>
              </w:rPr>
            </w:pPr>
            <w:ins w:id="0" w:author=" " w:date="2011-03-17T21:31:00Z">
              <w:r>
                <w:rPr>
                  <w:rFonts w:asciiTheme="majorHAnsi" w:eastAsia="Times New Roman" w:hAnsiTheme="majorHAnsi" w:cs="Garamond"/>
                  <w:lang w:eastAsia="it-IT"/>
                </w:rPr>
                <w:t>l</w:t>
              </w:r>
            </w:ins>
            <w:del w:id="1" w:author=" " w:date="2011-03-17T21:31:00Z">
              <w:r w:rsidDel="00E025AD">
                <w:rPr>
                  <w:rFonts w:asciiTheme="majorHAnsi" w:eastAsia="Times New Roman" w:hAnsiTheme="majorHAnsi" w:cs="Garamond"/>
                  <w:lang w:eastAsia="it-IT"/>
                </w:rPr>
                <w:delText>l</w:delText>
              </w:r>
            </w:del>
            <w:r w:rsidR="00AE65B2" w:rsidRPr="008D1253">
              <w:rPr>
                <w:rFonts w:asciiTheme="majorHAnsi" w:eastAsia="Times New Roman" w:hAnsiTheme="majorHAnsi" w:cs="Garamond"/>
                <w:lang w:eastAsia="it-IT"/>
              </w:rPr>
              <w:t xml:space="preserve">e origini del Prosecco </w:t>
            </w:r>
            <w:proofErr w:type="spellStart"/>
            <w:r w:rsidR="00AE65B2" w:rsidRPr="008D1253">
              <w:rPr>
                <w:rFonts w:asciiTheme="majorHAnsi" w:eastAsia="Times New Roman" w:hAnsiTheme="majorHAnsi" w:cs="Garamond"/>
                <w:lang w:eastAsia="it-IT"/>
              </w:rPr>
              <w:t>Docg</w:t>
            </w:r>
            <w:proofErr w:type="spellEnd"/>
            <w:r w:rsidR="00AE65B2" w:rsidRPr="008D1253">
              <w:rPr>
                <w:rFonts w:asciiTheme="majorHAnsi" w:eastAsia="Times New Roman" w:hAnsiTheme="majorHAnsi" w:cs="Garamond"/>
                <w:lang w:eastAsia="it-IT"/>
              </w:rPr>
              <w:t xml:space="preserve"> hanno radici molto antiche e risalgono</w:t>
            </w:r>
          </w:p>
          <w:p w:rsidR="00AE65B2" w:rsidRPr="008D1253"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8D1253">
              <w:rPr>
                <w:rFonts w:asciiTheme="majorHAnsi" w:eastAsia="Times New Roman" w:hAnsiTheme="majorHAnsi" w:cs="Garamond"/>
                <w:lang w:eastAsia="it-IT"/>
              </w:rPr>
              <w:t>certamente alla romanizzazione di questa area geografica, avvenuta più</w:t>
            </w:r>
          </w:p>
          <w:p w:rsidR="00AE65B2" w:rsidRPr="008D1253"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8D1253">
              <w:rPr>
                <w:rFonts w:asciiTheme="majorHAnsi" w:eastAsia="Times New Roman" w:hAnsiTheme="majorHAnsi" w:cs="Garamond"/>
                <w:lang w:eastAsia="it-IT"/>
              </w:rPr>
              <w:t xml:space="preserve">di 2000 anni fa. </w:t>
            </w:r>
            <w:r w:rsidRPr="008D1253">
              <w:rPr>
                <w:rFonts w:asciiTheme="majorHAnsi" w:eastAsia="Times New Roman" w:hAnsiTheme="majorHAnsi" w:cs="AGaramond-Bold"/>
                <w:bCs/>
                <w:lang w:eastAsia="it-IT"/>
              </w:rPr>
              <w:t>Per certo, con i Romani, viene introdotta la coltivazione</w:t>
            </w:r>
          </w:p>
          <w:p w:rsidR="00AE65B2" w:rsidRPr="008D1253"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8D1253">
              <w:rPr>
                <w:rFonts w:asciiTheme="majorHAnsi" w:eastAsia="Times New Roman" w:hAnsiTheme="majorHAnsi" w:cs="AGaramond-Bold"/>
                <w:bCs/>
                <w:lang w:eastAsia="it-IT"/>
              </w:rPr>
              <w:t>della vite</w:t>
            </w:r>
            <w:r w:rsidRPr="008D1253">
              <w:rPr>
                <w:rFonts w:asciiTheme="majorHAnsi" w:eastAsia="Times New Roman" w:hAnsiTheme="majorHAnsi" w:cs="Garamond"/>
                <w:lang w:eastAsia="it-IT"/>
              </w:rPr>
              <w:t>, tanto che la centuriazione dell’89 a.C. ha dato un</w:t>
            </w:r>
          </w:p>
          <w:p w:rsidR="00AE65B2" w:rsidRPr="008D1253"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8D1253">
              <w:rPr>
                <w:rFonts w:asciiTheme="majorHAnsi" w:eastAsia="Times New Roman" w:hAnsiTheme="majorHAnsi" w:cs="Garamond"/>
                <w:lang w:eastAsia="it-IT"/>
              </w:rPr>
              <w:t>forte impulso allo sviluppo della viticoltura e all’enologia in tutto il</w:t>
            </w:r>
          </w:p>
          <w:p w:rsidR="00AE65B2" w:rsidRPr="008D1253" w:rsidRDefault="00AE65B2" w:rsidP="00FB0948">
            <w:pPr>
              <w:rPr>
                <w:rFonts w:asciiTheme="majorHAnsi" w:hAnsiTheme="majorHAnsi"/>
              </w:rPr>
            </w:pPr>
            <w:r w:rsidRPr="008D1253">
              <w:rPr>
                <w:rFonts w:asciiTheme="majorHAnsi" w:eastAsia="Times New Roman" w:hAnsiTheme="majorHAnsi" w:cs="Garamond"/>
                <w:lang w:eastAsia="it-IT"/>
              </w:rPr>
              <w:t>territorio trevigiano.</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 xml:space="preserve">LUOGHI </w:t>
            </w:r>
            <w:proofErr w:type="spellStart"/>
            <w:r w:rsidRPr="005D66DA">
              <w:rPr>
                <w:rFonts w:asciiTheme="majorHAnsi" w:hAnsiTheme="majorHAnsi"/>
              </w:rPr>
              <w:t>DI</w:t>
            </w:r>
            <w:proofErr w:type="spellEnd"/>
            <w:r w:rsidRPr="005D66DA">
              <w:rPr>
                <w:rFonts w:asciiTheme="majorHAnsi" w:hAnsiTheme="majorHAnsi"/>
              </w:rPr>
              <w:t xml:space="preserve"> PRODUZIONE</w:t>
            </w:r>
          </w:p>
        </w:tc>
        <w:tc>
          <w:tcPr>
            <w:tcW w:w="8424" w:type="dxa"/>
          </w:tcPr>
          <w:p w:rsidR="00AE65B2" w:rsidRPr="005D66DA" w:rsidRDefault="00AE65B2" w:rsidP="00FB0948">
            <w:pPr>
              <w:spacing w:before="100" w:beforeAutospacing="1" w:after="100" w:afterAutospacing="1" w:line="255" w:lineRule="atLeast"/>
              <w:jc w:val="both"/>
              <w:textAlignment w:val="top"/>
              <w:rPr>
                <w:rFonts w:asciiTheme="majorHAnsi" w:eastAsia="Times New Roman" w:hAnsiTheme="majorHAnsi"/>
                <w:color w:val="000000"/>
                <w:lang w:eastAsia="it-IT"/>
              </w:rPr>
            </w:pPr>
            <w:r w:rsidRPr="005D66DA">
              <w:rPr>
                <w:rFonts w:asciiTheme="majorHAnsi" w:eastAsia="Times New Roman" w:hAnsiTheme="majorHAnsi"/>
                <w:color w:val="000000"/>
                <w:lang w:eastAsia="it-IT"/>
              </w:rPr>
              <w:t xml:space="preserve">Compresa tra le cittadine di Conegliano e </w:t>
            </w:r>
            <w:proofErr w:type="spellStart"/>
            <w:r w:rsidRPr="005D66DA">
              <w:rPr>
                <w:rFonts w:asciiTheme="majorHAnsi" w:eastAsia="Times New Roman" w:hAnsiTheme="majorHAnsi"/>
                <w:color w:val="000000"/>
                <w:lang w:eastAsia="it-IT"/>
              </w:rPr>
              <w:t>Valdobbiadene</w:t>
            </w:r>
            <w:proofErr w:type="spellEnd"/>
            <w:r w:rsidRPr="005D66DA">
              <w:rPr>
                <w:rFonts w:asciiTheme="majorHAnsi" w:eastAsia="Times New Roman" w:hAnsiTheme="majorHAnsi"/>
                <w:color w:val="000000"/>
                <w:lang w:eastAsia="it-IT"/>
              </w:rPr>
              <w:t xml:space="preserve">, situata a uguale distanza dalle Dolomiti e dall’Adriatico, combinazione che influenza positivamente il clima. </w:t>
            </w:r>
          </w:p>
          <w:p w:rsidR="00AE65B2" w:rsidRPr="005D66DA" w:rsidRDefault="00FE5ED2" w:rsidP="00FB0948">
            <w:pPr>
              <w:spacing w:after="0" w:line="255" w:lineRule="atLeast"/>
              <w:jc w:val="both"/>
              <w:textAlignment w:val="top"/>
              <w:rPr>
                <w:rFonts w:asciiTheme="majorHAnsi" w:eastAsia="Times New Roman" w:hAnsiTheme="majorHAnsi"/>
                <w:color w:val="666666"/>
                <w:lang w:eastAsia="it-IT"/>
              </w:rPr>
            </w:pPr>
            <w:r w:rsidRPr="005D66DA">
              <w:rPr>
                <w:rFonts w:asciiTheme="majorHAnsi" w:eastAsia="Times New Roman" w:hAnsiTheme="majorHAnsi"/>
                <w:color w:val="000000"/>
                <w:lang w:eastAsia="it-IT"/>
              </w:rPr>
              <w:fldChar w:fldCharType="begin"/>
            </w:r>
            <w:r w:rsidR="00AE65B2" w:rsidRPr="005D66DA">
              <w:rPr>
                <w:rFonts w:asciiTheme="majorHAnsi" w:eastAsia="Times New Roman" w:hAnsiTheme="majorHAnsi"/>
                <w:color w:val="000000"/>
                <w:lang w:eastAsia="it-IT"/>
              </w:rPr>
              <w:instrText xml:space="preserve"> HYPERLINK "http://www.prosecco.it/it/arts/prosecco/mappa_doc.gif" \o "Provincia di Treviso e area di produzione del Conegliano Valdobbiadene DOCG" </w:instrText>
            </w:r>
            <w:r w:rsidRPr="005D66DA">
              <w:rPr>
                <w:rFonts w:asciiTheme="majorHAnsi" w:eastAsia="Times New Roman" w:hAnsiTheme="majorHAnsi"/>
                <w:color w:val="000000"/>
                <w:lang w:eastAsia="it-IT"/>
              </w:rPr>
              <w:fldChar w:fldCharType="separate"/>
            </w:r>
          </w:p>
          <w:p w:rsidR="00AE65B2" w:rsidRPr="005D66DA" w:rsidRDefault="00FE5ED2" w:rsidP="00FB0948">
            <w:pPr>
              <w:spacing w:after="0" w:line="255" w:lineRule="atLeast"/>
              <w:jc w:val="both"/>
              <w:textAlignment w:val="top"/>
              <w:rPr>
                <w:rFonts w:asciiTheme="majorHAnsi" w:eastAsia="Times New Roman" w:hAnsiTheme="majorHAnsi"/>
                <w:color w:val="000000"/>
                <w:lang w:eastAsia="it-IT"/>
              </w:rPr>
            </w:pPr>
            <w:r w:rsidRPr="005D66DA">
              <w:rPr>
                <w:rFonts w:asciiTheme="majorHAnsi" w:eastAsia="Times New Roman" w:hAnsiTheme="majorHAnsi"/>
                <w:color w:val="000000"/>
                <w:lang w:eastAsia="it-IT"/>
              </w:rPr>
              <w:fldChar w:fldCharType="end"/>
            </w:r>
          </w:p>
          <w:p w:rsidR="00AE65B2" w:rsidRPr="005D66DA" w:rsidRDefault="00FE5ED2" w:rsidP="00FB0948">
            <w:pPr>
              <w:spacing w:after="0" w:line="255" w:lineRule="atLeast"/>
              <w:jc w:val="both"/>
              <w:textAlignment w:val="top"/>
              <w:rPr>
                <w:rFonts w:asciiTheme="majorHAnsi" w:eastAsia="Times New Roman" w:hAnsiTheme="majorHAnsi"/>
                <w:color w:val="666666"/>
                <w:lang w:eastAsia="it-IT"/>
              </w:rPr>
            </w:pPr>
            <w:r w:rsidRPr="005D66DA">
              <w:rPr>
                <w:rFonts w:asciiTheme="majorHAnsi" w:eastAsia="Times New Roman" w:hAnsiTheme="majorHAnsi"/>
                <w:color w:val="000000"/>
                <w:lang w:eastAsia="it-IT"/>
              </w:rPr>
              <w:fldChar w:fldCharType="begin"/>
            </w:r>
            <w:r w:rsidR="00AE65B2" w:rsidRPr="005D66DA">
              <w:rPr>
                <w:rFonts w:asciiTheme="majorHAnsi" w:eastAsia="Times New Roman" w:hAnsiTheme="majorHAnsi"/>
                <w:color w:val="000000"/>
                <w:lang w:eastAsia="it-IT"/>
              </w:rPr>
              <w:instrText xml:space="preserve"> HYPERLINK "http://www.prosecco.it/it/arts/prosecco/mappa_docg.gif" \o "Area di produzione del Prosecco DOCG" </w:instrText>
            </w:r>
            <w:r w:rsidRPr="005D66DA">
              <w:rPr>
                <w:rFonts w:asciiTheme="majorHAnsi" w:eastAsia="Times New Roman" w:hAnsiTheme="majorHAnsi"/>
                <w:color w:val="000000"/>
                <w:lang w:eastAsia="it-IT"/>
              </w:rPr>
              <w:fldChar w:fldCharType="separate"/>
            </w:r>
          </w:p>
          <w:p w:rsidR="00AE65B2" w:rsidRPr="005D66DA" w:rsidRDefault="00FE5ED2" w:rsidP="00FB0948">
            <w:pPr>
              <w:spacing w:line="255" w:lineRule="atLeast"/>
              <w:jc w:val="both"/>
              <w:textAlignment w:val="top"/>
              <w:rPr>
                <w:rFonts w:asciiTheme="majorHAnsi" w:eastAsia="Times New Roman" w:hAnsiTheme="majorHAnsi"/>
                <w:color w:val="000000"/>
                <w:lang w:eastAsia="it-IT"/>
              </w:rPr>
            </w:pPr>
            <w:r w:rsidRPr="005D66DA">
              <w:rPr>
                <w:rFonts w:asciiTheme="majorHAnsi" w:eastAsia="Times New Roman" w:hAnsiTheme="majorHAnsi"/>
                <w:color w:val="000000"/>
                <w:lang w:eastAsia="it-IT"/>
              </w:rPr>
              <w:fldChar w:fldCharType="end"/>
            </w:r>
          </w:p>
          <w:p w:rsidR="00AE65B2" w:rsidRPr="005D66DA" w:rsidRDefault="00AE65B2" w:rsidP="00FB0948">
            <w:pPr>
              <w:spacing w:before="100" w:beforeAutospacing="1" w:after="100" w:afterAutospacing="1" w:line="255" w:lineRule="atLeast"/>
              <w:jc w:val="both"/>
              <w:textAlignment w:val="top"/>
              <w:rPr>
                <w:rFonts w:asciiTheme="majorHAnsi" w:eastAsia="Times New Roman" w:hAnsiTheme="majorHAnsi"/>
                <w:color w:val="000000"/>
                <w:lang w:eastAsia="it-IT"/>
              </w:rPr>
            </w:pPr>
            <w:r>
              <w:rPr>
                <w:rFonts w:asciiTheme="majorHAnsi" w:eastAsia="Times New Roman" w:hAnsiTheme="majorHAnsi"/>
                <w:noProof/>
                <w:color w:val="000000"/>
                <w:lang w:eastAsia="it-IT"/>
              </w:rPr>
              <w:lastRenderedPageBreak/>
              <w:drawing>
                <wp:inline distT="0" distB="0" distL="0" distR="0">
                  <wp:extent cx="4429125" cy="3736975"/>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429125" cy="3736975"/>
                          </a:xfrm>
                          <a:prstGeom prst="rect">
                            <a:avLst/>
                          </a:prstGeom>
                          <a:noFill/>
                          <a:ln w="9525">
                            <a:noFill/>
                            <a:miter lim="800000"/>
                            <a:headEnd/>
                            <a:tailEnd/>
                          </a:ln>
                        </pic:spPr>
                      </pic:pic>
                    </a:graphicData>
                  </a:graphic>
                </wp:inline>
              </w:drawing>
            </w:r>
            <w:r w:rsidRPr="005D66DA">
              <w:rPr>
                <w:rFonts w:asciiTheme="majorHAnsi" w:eastAsia="Times New Roman" w:hAnsiTheme="majorHAnsi"/>
                <w:color w:val="000000"/>
                <w:lang w:eastAsia="it-IT"/>
              </w:rPr>
              <w:t xml:space="preserve"> una storia straordinaria, il Conegliano </w:t>
            </w:r>
            <w:proofErr w:type="spellStart"/>
            <w:r w:rsidRPr="005D66DA">
              <w:rPr>
                <w:rFonts w:asciiTheme="majorHAnsi" w:eastAsia="Times New Roman" w:hAnsiTheme="majorHAnsi"/>
                <w:color w:val="000000"/>
                <w:lang w:eastAsia="it-IT"/>
              </w:rPr>
              <w:t>Valdobbiadene</w:t>
            </w:r>
            <w:proofErr w:type="spellEnd"/>
            <w:r w:rsidRPr="005D66DA">
              <w:rPr>
                <w:rFonts w:asciiTheme="majorHAnsi" w:eastAsia="Times New Roman" w:hAnsiTheme="majorHAnsi"/>
                <w:color w:val="000000"/>
                <w:lang w:eastAsia="it-IT"/>
              </w:rPr>
              <w:t xml:space="preserve"> ha costruito, nel tempo, il successo del Prosecco, creando uno </w:t>
            </w:r>
            <w:r w:rsidRPr="005D66DA">
              <w:rPr>
                <w:rFonts w:asciiTheme="majorHAnsi" w:eastAsia="Times New Roman" w:hAnsiTheme="majorHAnsi"/>
                <w:i/>
                <w:iCs/>
                <w:color w:val="000000"/>
                <w:lang w:eastAsia="it-IT"/>
              </w:rPr>
              <w:t>Stile Italiano</w:t>
            </w:r>
            <w:r w:rsidRPr="005D66DA">
              <w:rPr>
                <w:rFonts w:asciiTheme="majorHAnsi" w:eastAsia="Times New Roman" w:hAnsiTheme="majorHAnsi"/>
                <w:color w:val="000000"/>
                <w:lang w:eastAsia="it-IT"/>
              </w:rPr>
              <w:t xml:space="preserve"> del bere moderno, informale e allegro, apprezzato e amato in tutto il mondo. </w:t>
            </w:r>
          </w:p>
          <w:p w:rsidR="00AE65B2" w:rsidRPr="005D66DA" w:rsidRDefault="00AE65B2" w:rsidP="00FB0948">
            <w:pPr>
              <w:spacing w:before="100" w:beforeAutospacing="1" w:after="100" w:afterAutospacing="1" w:line="255" w:lineRule="atLeast"/>
              <w:jc w:val="both"/>
              <w:textAlignment w:val="top"/>
              <w:rPr>
                <w:rFonts w:asciiTheme="majorHAnsi" w:eastAsia="Times New Roman" w:hAnsiTheme="majorHAnsi"/>
                <w:color w:val="000000"/>
                <w:lang w:eastAsia="it-IT"/>
              </w:rPr>
            </w:pPr>
            <w:r w:rsidRPr="005D66DA">
              <w:rPr>
                <w:rFonts w:asciiTheme="majorHAnsi" w:eastAsia="Times New Roman" w:hAnsiTheme="majorHAnsi"/>
                <w:color w:val="000000"/>
                <w:lang w:eastAsia="it-IT"/>
              </w:rPr>
              <w:t xml:space="preserve">Il Conegliano </w:t>
            </w:r>
            <w:proofErr w:type="spellStart"/>
            <w:r w:rsidRPr="005D66DA">
              <w:rPr>
                <w:rFonts w:asciiTheme="majorHAnsi" w:eastAsia="Times New Roman" w:hAnsiTheme="majorHAnsi"/>
                <w:color w:val="000000"/>
                <w:lang w:eastAsia="it-IT"/>
              </w:rPr>
              <w:t>Valdobbiadene</w:t>
            </w:r>
            <w:proofErr w:type="spellEnd"/>
            <w:r w:rsidRPr="005D66DA">
              <w:rPr>
                <w:rFonts w:asciiTheme="majorHAnsi" w:eastAsia="Times New Roman" w:hAnsiTheme="majorHAnsi"/>
                <w:color w:val="000000"/>
                <w:lang w:eastAsia="it-IT"/>
              </w:rPr>
              <w:t xml:space="preserve">, riconosciuto DOCG nel 2009, rappresenta la punta della piramide qualitativa del mondo Prosecco, vino prodotto esclusivamente nel Nord-Est d’Italia nelle regioni Veneto e Friuli Venezia Giulia. </w:t>
            </w:r>
          </w:p>
          <w:p w:rsidR="00AE65B2" w:rsidRPr="005D66DA" w:rsidRDefault="00AE65B2" w:rsidP="00FB0948">
            <w:pPr>
              <w:rPr>
                <w:rFonts w:asciiTheme="majorHAnsi" w:hAnsiTheme="majorHAnsi"/>
              </w:rPr>
            </w:pP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lastRenderedPageBreak/>
              <w:t>TECNICHE PRODUTTIVE</w:t>
            </w:r>
          </w:p>
        </w:tc>
        <w:tc>
          <w:tcPr>
            <w:tcW w:w="8424" w:type="dxa"/>
          </w:tcPr>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Bold"/>
                <w:bCs/>
                <w:lang w:eastAsia="it-IT"/>
              </w:rPr>
              <w:t>Il disciplinare prevede che la vinificazione</w:t>
            </w:r>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Bold"/>
                <w:bCs/>
                <w:lang w:eastAsia="it-IT"/>
              </w:rPr>
              <w:t>debba essere effettuata solo all’interno dei quindici</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AGaramond-Bold"/>
                <w:bCs/>
                <w:lang w:eastAsia="it-IT"/>
              </w:rPr>
              <w:t xml:space="preserve">comuni della </w:t>
            </w:r>
            <w:proofErr w:type="spellStart"/>
            <w:r w:rsidRPr="005D66DA">
              <w:rPr>
                <w:rFonts w:asciiTheme="majorHAnsi" w:eastAsia="Times New Roman" w:hAnsiTheme="majorHAnsi" w:cs="AGaramond-Bold"/>
                <w:bCs/>
                <w:lang w:eastAsia="it-IT"/>
              </w:rPr>
              <w:t>Docg</w:t>
            </w:r>
            <w:proofErr w:type="spellEnd"/>
            <w:r w:rsidRPr="005D66DA">
              <w:rPr>
                <w:rFonts w:asciiTheme="majorHAnsi" w:eastAsia="Times New Roman" w:hAnsiTheme="majorHAnsi" w:cs="Garamond"/>
                <w:lang w:eastAsia="it-IT"/>
              </w:rPr>
              <w:t>, nella zona di produzione</w:t>
            </w:r>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Garamond"/>
                <w:lang w:eastAsia="it-IT"/>
              </w:rPr>
              <w:t>delle uve</w:t>
            </w:r>
            <w:r>
              <w:rPr>
                <w:rFonts w:asciiTheme="majorHAnsi" w:eastAsia="Times New Roman" w:hAnsiTheme="majorHAnsi" w:cs="Garamond"/>
                <w:lang w:eastAsia="it-IT"/>
              </w:rPr>
              <w:t>.</w:t>
            </w:r>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Bold"/>
                <w:bCs/>
                <w:lang w:eastAsia="it-IT"/>
              </w:rPr>
              <w:t xml:space="preserve">L’uvaggio del Conegliano </w:t>
            </w:r>
            <w:proofErr w:type="spellStart"/>
            <w:r w:rsidRPr="005D66DA">
              <w:rPr>
                <w:rFonts w:asciiTheme="majorHAnsi" w:eastAsia="Times New Roman" w:hAnsiTheme="majorHAnsi" w:cs="AGaramond-Bold"/>
                <w:bCs/>
                <w:lang w:eastAsia="it-IT"/>
              </w:rPr>
              <w:t>Valdobbiadene</w:t>
            </w:r>
            <w:proofErr w:type="spellEnd"/>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proofErr w:type="spellStart"/>
            <w:r w:rsidRPr="005D66DA">
              <w:rPr>
                <w:rFonts w:asciiTheme="majorHAnsi" w:eastAsia="Times New Roman" w:hAnsiTheme="majorHAnsi" w:cs="AGaramond-Bold"/>
                <w:bCs/>
                <w:lang w:eastAsia="it-IT"/>
              </w:rPr>
              <w:t>Docg</w:t>
            </w:r>
            <w:proofErr w:type="spellEnd"/>
            <w:r>
              <w:rPr>
                <w:rFonts w:asciiTheme="majorHAnsi" w:eastAsia="Times New Roman" w:hAnsiTheme="majorHAnsi" w:cs="AGaramond-Bold"/>
                <w:bCs/>
                <w:lang w:eastAsia="it-IT"/>
              </w:rPr>
              <w:t xml:space="preserve"> </w:t>
            </w:r>
            <w:r w:rsidRPr="005D66DA">
              <w:rPr>
                <w:rFonts w:asciiTheme="majorHAnsi" w:eastAsia="Times New Roman" w:hAnsiTheme="majorHAnsi" w:cs="AGaramond-Bold"/>
                <w:bCs/>
                <w:lang w:eastAsia="it-IT"/>
              </w:rPr>
              <w:t xml:space="preserve"> prevede l’uso di </w:t>
            </w:r>
            <w:proofErr w:type="spellStart"/>
            <w:r w:rsidRPr="005D66DA">
              <w:rPr>
                <w:rFonts w:asciiTheme="majorHAnsi" w:eastAsia="Times New Roman" w:hAnsiTheme="majorHAnsi" w:cs="AGaramond-Bold"/>
                <w:bCs/>
                <w:lang w:eastAsia="it-IT"/>
              </w:rPr>
              <w:t>Glera</w:t>
            </w:r>
            <w:proofErr w:type="spellEnd"/>
            <w:r w:rsidRPr="005D66DA">
              <w:rPr>
                <w:rFonts w:asciiTheme="majorHAnsi" w:eastAsia="Times New Roman" w:hAnsiTheme="majorHAnsi" w:cs="AGaramond-Bold"/>
                <w:bCs/>
                <w:lang w:eastAsia="it-IT"/>
              </w:rPr>
              <w:t xml:space="preserve"> per almeno l’85%</w:t>
            </w:r>
            <w:r w:rsidRPr="005D66DA">
              <w:rPr>
                <w:rFonts w:asciiTheme="majorHAnsi" w:eastAsia="Times New Roman" w:hAnsiTheme="majorHAnsi" w:cs="Garamond"/>
                <w:lang w:eastAsia="it-IT"/>
              </w:rPr>
              <w:t>,</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cui si possono aggiungere per un massimo del 15%</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proofErr w:type="spellStart"/>
            <w:r w:rsidRPr="005D66DA">
              <w:rPr>
                <w:rFonts w:asciiTheme="majorHAnsi" w:eastAsia="Times New Roman" w:hAnsiTheme="majorHAnsi" w:cs="Garamond"/>
                <w:lang w:eastAsia="it-IT"/>
              </w:rPr>
              <w:t>Verdiso</w:t>
            </w:r>
            <w:proofErr w:type="spellEnd"/>
            <w:r w:rsidRPr="005D66DA">
              <w:rPr>
                <w:rFonts w:asciiTheme="majorHAnsi" w:eastAsia="Times New Roman" w:hAnsiTheme="majorHAnsi" w:cs="Garamond"/>
                <w:lang w:eastAsia="it-IT"/>
              </w:rPr>
              <w:t xml:space="preserve">, </w:t>
            </w:r>
            <w:proofErr w:type="spellStart"/>
            <w:r w:rsidRPr="005D66DA">
              <w:rPr>
                <w:rFonts w:asciiTheme="majorHAnsi" w:eastAsia="Times New Roman" w:hAnsiTheme="majorHAnsi" w:cs="Garamond"/>
                <w:lang w:eastAsia="it-IT"/>
              </w:rPr>
              <w:t>Bianchetta</w:t>
            </w:r>
            <w:proofErr w:type="spellEnd"/>
            <w:r w:rsidRPr="005D66DA">
              <w:rPr>
                <w:rFonts w:asciiTheme="majorHAnsi" w:eastAsia="Times New Roman" w:hAnsiTheme="majorHAnsi" w:cs="Garamond"/>
                <w:lang w:eastAsia="it-IT"/>
              </w:rPr>
              <w:t xml:space="preserve"> trevigiana, </w:t>
            </w:r>
            <w:proofErr w:type="spellStart"/>
            <w:r w:rsidRPr="005D66DA">
              <w:rPr>
                <w:rFonts w:asciiTheme="majorHAnsi" w:eastAsia="Times New Roman" w:hAnsiTheme="majorHAnsi" w:cs="Garamond"/>
                <w:lang w:eastAsia="it-IT"/>
              </w:rPr>
              <w:t>Perera</w:t>
            </w:r>
            <w:proofErr w:type="spellEnd"/>
            <w:r w:rsidRPr="005D66DA">
              <w:rPr>
                <w:rFonts w:asciiTheme="majorHAnsi" w:eastAsia="Times New Roman" w:hAnsiTheme="majorHAnsi" w:cs="Garamond"/>
                <w:lang w:eastAsia="it-IT"/>
              </w:rPr>
              <w:t xml:space="preserve">, </w:t>
            </w:r>
            <w:proofErr w:type="spellStart"/>
            <w:r w:rsidRPr="005D66DA">
              <w:rPr>
                <w:rFonts w:asciiTheme="majorHAnsi" w:eastAsia="Times New Roman" w:hAnsiTheme="majorHAnsi" w:cs="Garamond"/>
                <w:lang w:eastAsia="it-IT"/>
              </w:rPr>
              <w:t>Glera</w:t>
            </w:r>
            <w:proofErr w:type="spellEnd"/>
            <w:r w:rsidRPr="005D66DA">
              <w:rPr>
                <w:rFonts w:asciiTheme="majorHAnsi" w:eastAsia="Times New Roman" w:hAnsiTheme="majorHAnsi" w:cs="Garamond"/>
                <w:lang w:eastAsia="it-IT"/>
              </w:rPr>
              <w:t xml:space="preserve"> lunga,</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oppure uve Pinot Bianco, Pinot Grigio, Pinot Nero e</w:t>
            </w:r>
          </w:p>
          <w:p w:rsidR="00AE65B2"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Garamond"/>
                <w:lang w:eastAsia="it-IT"/>
              </w:rPr>
              <w:t>Chardonnay, da sole o congiuntamente.</w:t>
            </w:r>
            <w:r w:rsidRPr="005D66DA">
              <w:rPr>
                <w:rFonts w:asciiTheme="majorHAnsi" w:eastAsia="Times New Roman" w:hAnsiTheme="majorHAnsi" w:cs="AGaramond-Bold"/>
                <w:bCs/>
                <w:lang w:eastAsia="it-IT"/>
              </w:rPr>
              <w:t xml:space="preserve"> La resa massima di uva in vino non </w:t>
            </w:r>
            <w:proofErr w:type="spellStart"/>
            <w:r w:rsidRPr="005D66DA">
              <w:rPr>
                <w:rFonts w:asciiTheme="majorHAnsi" w:eastAsia="Times New Roman" w:hAnsiTheme="majorHAnsi" w:cs="AGaramond-Bold"/>
                <w:bCs/>
                <w:lang w:eastAsia="it-IT"/>
              </w:rPr>
              <w:t>dev</w:t>
            </w:r>
            <w:proofErr w:type="spellEnd"/>
            <w:r w:rsidRPr="005D66DA">
              <w:rPr>
                <w:rFonts w:asciiTheme="majorHAnsi" w:eastAsia="Times New Roman" w:hAnsiTheme="majorHAnsi" w:cs="AGaramond-Bold"/>
                <w:bCs/>
                <w:lang w:eastAsia="it-IT"/>
              </w:rPr>
              <w:t>’essere superiore al 70% per tutte le tipologie.</w:t>
            </w:r>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Semibold"/>
                <w:bCs/>
                <w:lang w:eastAsia="it-IT"/>
              </w:rPr>
              <w:t xml:space="preserve"> </w:t>
            </w:r>
            <w:r w:rsidRPr="005D66DA">
              <w:rPr>
                <w:rFonts w:asciiTheme="majorHAnsi" w:eastAsia="Times New Roman" w:hAnsiTheme="majorHAnsi" w:cs="AGaramond-Bold"/>
                <w:bCs/>
                <w:lang w:eastAsia="it-IT"/>
              </w:rPr>
              <w:t>L’imbottigliamento può essere eseguito</w:t>
            </w:r>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Bold"/>
                <w:bCs/>
                <w:lang w:eastAsia="it-IT"/>
              </w:rPr>
              <w:t>nelle cantine della sola provincia di Treviso.</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Queste le regole previste per i vini della categoria</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 xml:space="preserve">“Conegliano </w:t>
            </w:r>
            <w:proofErr w:type="spellStart"/>
            <w:r w:rsidRPr="005D66DA">
              <w:rPr>
                <w:rFonts w:asciiTheme="majorHAnsi" w:eastAsia="Times New Roman" w:hAnsiTheme="majorHAnsi" w:cs="Garamond"/>
                <w:lang w:eastAsia="it-IT"/>
              </w:rPr>
              <w:t>Valdobbiadene</w:t>
            </w:r>
            <w:proofErr w:type="spellEnd"/>
            <w:r w:rsidRPr="005D66DA">
              <w:rPr>
                <w:rFonts w:asciiTheme="majorHAnsi" w:eastAsia="Times New Roman" w:hAnsiTheme="majorHAnsi" w:cs="Garamond"/>
                <w:lang w:eastAsia="it-IT"/>
              </w:rPr>
              <w:t xml:space="preserve"> Prosecco Superiore”</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 xml:space="preserve">e “Superiore di </w:t>
            </w:r>
            <w:proofErr w:type="spellStart"/>
            <w:r w:rsidRPr="005D66DA">
              <w:rPr>
                <w:rFonts w:asciiTheme="majorHAnsi" w:eastAsia="Times New Roman" w:hAnsiTheme="majorHAnsi" w:cs="Garamond"/>
                <w:lang w:eastAsia="it-IT"/>
              </w:rPr>
              <w:t>Cartizze</w:t>
            </w:r>
            <w:proofErr w:type="spellEnd"/>
            <w:r w:rsidRPr="005D66DA">
              <w:rPr>
                <w:rFonts w:asciiTheme="majorHAnsi" w:eastAsia="Times New Roman" w:hAnsiTheme="majorHAnsi" w:cs="Garamond"/>
                <w:lang w:eastAsia="it-IT"/>
              </w:rPr>
              <w:t xml:space="preserve">”. Parlando del Conegliano </w:t>
            </w:r>
            <w:proofErr w:type="spellStart"/>
            <w:r w:rsidRPr="005D66DA">
              <w:rPr>
                <w:rFonts w:asciiTheme="majorHAnsi" w:eastAsia="Times New Roman" w:hAnsiTheme="majorHAnsi" w:cs="Garamond"/>
                <w:lang w:eastAsia="it-IT"/>
              </w:rPr>
              <w:t>Valdobbiadene</w:t>
            </w:r>
            <w:proofErr w:type="spellEnd"/>
            <w:r w:rsidRPr="005D66DA">
              <w:rPr>
                <w:rFonts w:asciiTheme="majorHAnsi" w:eastAsia="Times New Roman" w:hAnsiTheme="majorHAnsi" w:cs="Garamond"/>
                <w:lang w:eastAsia="it-IT"/>
              </w:rPr>
              <w:t xml:space="preserve"> Prosecco Superiore, il colore deve essere</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giallo paglierino più o meno intenso, brillante, con spuma persistente; profumo: gradevole</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e caratteristicamente fruttato; sapore: fresco, armonico, fruttato, caratteristico.</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Queste i valori analitici: il grado alcolico deve essere almeno pari all’11% vol.; Il primo passo è la pressatura, condotta con apposite presse che agiscono sugli</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lastRenderedPageBreak/>
              <w:t>acini in modo soffi ce, così da estrarre solo il mosto fi</w:t>
            </w:r>
            <w:del w:id="2" w:author=" " w:date="2011-03-17T22:49:00Z">
              <w:r w:rsidRPr="005D66DA" w:rsidDel="0082044E">
                <w:rPr>
                  <w:rFonts w:asciiTheme="majorHAnsi" w:eastAsia="Times New Roman" w:hAnsiTheme="majorHAnsi" w:cs="Garamond"/>
                  <w:lang w:eastAsia="it-IT"/>
                </w:rPr>
                <w:delText xml:space="preserve"> </w:delText>
              </w:r>
            </w:del>
            <w:r w:rsidRPr="005D66DA">
              <w:rPr>
                <w:rFonts w:asciiTheme="majorHAnsi" w:eastAsia="Times New Roman" w:hAnsiTheme="majorHAnsi" w:cs="Garamond"/>
                <w:lang w:eastAsia="it-IT"/>
              </w:rPr>
              <w:t>ore. Da 100 kg di uva si possono</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ottenere al massimo 70 litri di vino. Al termine della pressatura ha luogo la decantazione.</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Il mosto torbido viene lasciato riposare a freddo, a 5-10°C, in vasche di acciaio.</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Dopo circa 10-12 ore, la parte limpida del mosto è separata dal deposito e avviata alla</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fermentazione.</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La vinificazione avviene grazie ai lieviti naturali che, aggiunti al mosto, innescano</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e conducono la fermentazione alcolica, che si svolge in vasche d’acciaio a una temperatura</w:t>
            </w:r>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Garamond"/>
                <w:lang w:eastAsia="it-IT"/>
              </w:rPr>
              <w:t xml:space="preserve">costante di 18-20°C e si protrae per 15-20 giorni. </w:t>
            </w:r>
            <w:r w:rsidRPr="005D66DA">
              <w:rPr>
                <w:rFonts w:asciiTheme="majorHAnsi" w:eastAsia="Times New Roman" w:hAnsiTheme="majorHAnsi" w:cs="AGaramond-Bold"/>
                <w:bCs/>
                <w:lang w:eastAsia="it-IT"/>
              </w:rPr>
              <w:t>Al termine della vinifi</w:t>
            </w:r>
            <w:del w:id="3" w:author=" " w:date="2011-03-17T22:50:00Z">
              <w:r w:rsidRPr="005D66DA" w:rsidDel="0082044E">
                <w:rPr>
                  <w:rFonts w:asciiTheme="majorHAnsi" w:eastAsia="Times New Roman" w:hAnsiTheme="majorHAnsi" w:cs="AGaramond-Bold"/>
                  <w:bCs/>
                  <w:lang w:eastAsia="it-IT"/>
                </w:rPr>
                <w:delText xml:space="preserve"> </w:delText>
              </w:r>
            </w:del>
            <w:r w:rsidRPr="005D66DA">
              <w:rPr>
                <w:rFonts w:asciiTheme="majorHAnsi" w:eastAsia="Times New Roman" w:hAnsiTheme="majorHAnsi" w:cs="AGaramond-Bold"/>
                <w:bCs/>
                <w:lang w:eastAsia="it-IT"/>
              </w:rPr>
              <w:t>cazione</w:t>
            </w:r>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Bold"/>
                <w:bCs/>
                <w:lang w:eastAsia="it-IT"/>
              </w:rPr>
              <w:t xml:space="preserve">si ottiene il vino-base, punto di partenza per la </w:t>
            </w:r>
            <w:proofErr w:type="spellStart"/>
            <w:r w:rsidRPr="005D66DA">
              <w:rPr>
                <w:rFonts w:asciiTheme="majorHAnsi" w:eastAsia="Times New Roman" w:hAnsiTheme="majorHAnsi" w:cs="AGaramond-Bold"/>
                <w:bCs/>
                <w:lang w:eastAsia="it-IT"/>
              </w:rPr>
              <w:t>spumantizzazione</w:t>
            </w:r>
            <w:proofErr w:type="spellEnd"/>
            <w:r w:rsidRPr="005D66DA">
              <w:rPr>
                <w:rFonts w:asciiTheme="majorHAnsi" w:eastAsia="Times New Roman" w:hAnsiTheme="majorHAnsi" w:cs="AGaramond-Bold"/>
                <w:bCs/>
                <w:lang w:eastAsia="it-IT"/>
              </w:rPr>
              <w:t>.</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 xml:space="preserve">La presa di spuma avviene quando il vino-base si è </w:t>
            </w:r>
            <w:proofErr w:type="spellStart"/>
            <w:r w:rsidRPr="005D66DA">
              <w:rPr>
                <w:rFonts w:asciiTheme="majorHAnsi" w:eastAsia="Times New Roman" w:hAnsiTheme="majorHAnsi" w:cs="Garamond"/>
                <w:lang w:eastAsia="it-IT"/>
              </w:rPr>
              <w:t>illimpidito</w:t>
            </w:r>
            <w:proofErr w:type="spellEnd"/>
            <w:r w:rsidRPr="005D66DA">
              <w:rPr>
                <w:rFonts w:asciiTheme="majorHAnsi" w:eastAsia="Times New Roman" w:hAnsiTheme="majorHAnsi" w:cs="Garamond"/>
                <w:lang w:eastAsia="it-IT"/>
              </w:rPr>
              <w:t>. Con questo protocollo di lavorazione, durante la rifermentazione i lieviti utilizzano</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lo zucchero per produrre anidride carbonica, che dà origine alle bollicine vellutate</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 xml:space="preserve">tipiche del Conegliano </w:t>
            </w:r>
            <w:proofErr w:type="spellStart"/>
            <w:r w:rsidRPr="005D66DA">
              <w:rPr>
                <w:rFonts w:asciiTheme="majorHAnsi" w:eastAsia="Times New Roman" w:hAnsiTheme="majorHAnsi" w:cs="Garamond"/>
                <w:lang w:eastAsia="it-IT"/>
              </w:rPr>
              <w:t>Valdobbiadene</w:t>
            </w:r>
            <w:proofErr w:type="spellEnd"/>
            <w:r w:rsidRPr="005D66DA">
              <w:rPr>
                <w:rFonts w:asciiTheme="majorHAnsi" w:eastAsia="Times New Roman" w:hAnsiTheme="majorHAnsi" w:cs="Garamond"/>
                <w:lang w:eastAsia="it-IT"/>
              </w:rPr>
              <w:t xml:space="preserve"> </w:t>
            </w:r>
            <w:proofErr w:type="spellStart"/>
            <w:r w:rsidRPr="005D66DA">
              <w:rPr>
                <w:rFonts w:asciiTheme="majorHAnsi" w:eastAsia="Times New Roman" w:hAnsiTheme="majorHAnsi" w:cs="Garamond"/>
                <w:lang w:eastAsia="it-IT"/>
              </w:rPr>
              <w:t>Docg</w:t>
            </w:r>
            <w:proofErr w:type="spellEnd"/>
            <w:r w:rsidRPr="005D66DA">
              <w:rPr>
                <w:rFonts w:asciiTheme="majorHAnsi" w:eastAsia="Times New Roman" w:hAnsiTheme="majorHAnsi" w:cs="Garamond"/>
                <w:lang w:eastAsia="it-IT"/>
              </w:rPr>
              <w:t>.</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 xml:space="preserve">La </w:t>
            </w:r>
            <w:proofErr w:type="spellStart"/>
            <w:r w:rsidRPr="005D66DA">
              <w:rPr>
                <w:rFonts w:asciiTheme="majorHAnsi" w:eastAsia="Times New Roman" w:hAnsiTheme="majorHAnsi" w:cs="Garamond"/>
                <w:lang w:eastAsia="it-IT"/>
              </w:rPr>
              <w:t>spumantizzazione</w:t>
            </w:r>
            <w:proofErr w:type="spellEnd"/>
            <w:r w:rsidRPr="005D66DA">
              <w:rPr>
                <w:rFonts w:asciiTheme="majorHAnsi" w:eastAsia="Times New Roman" w:hAnsiTheme="majorHAnsi" w:cs="Garamond"/>
                <w:lang w:eastAsia="it-IT"/>
              </w:rPr>
              <w:t xml:space="preserve"> dura almeno 30 giorni, ma talvolta la si protrae anche fi</w:t>
            </w:r>
            <w:del w:id="4" w:author=" " w:date="2011-03-17T22:51:00Z">
              <w:r w:rsidRPr="005D66DA" w:rsidDel="0082044E">
                <w:rPr>
                  <w:rFonts w:asciiTheme="majorHAnsi" w:eastAsia="Times New Roman" w:hAnsiTheme="majorHAnsi" w:cs="Garamond"/>
                  <w:lang w:eastAsia="it-IT"/>
                </w:rPr>
                <w:delText xml:space="preserve"> </w:delText>
              </w:r>
            </w:del>
            <w:r w:rsidRPr="005D66DA">
              <w:rPr>
                <w:rFonts w:asciiTheme="majorHAnsi" w:eastAsia="Times New Roman" w:hAnsiTheme="majorHAnsi" w:cs="Garamond"/>
                <w:lang w:eastAsia="it-IT"/>
              </w:rPr>
              <w:t>no</w:t>
            </w:r>
          </w:p>
          <w:p w:rsidR="00AE65B2" w:rsidRPr="008D1253"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a 60-90 giorni, per ricercare maggior complessità grazie a un prolungato contatto con</w:t>
            </w:r>
            <w:r>
              <w:rPr>
                <w:rFonts w:asciiTheme="majorHAnsi" w:eastAsia="Times New Roman" w:hAnsiTheme="majorHAnsi" w:cs="Garamond"/>
                <w:lang w:eastAsia="it-IT"/>
              </w:rPr>
              <w:t xml:space="preserve"> </w:t>
            </w:r>
            <w:r w:rsidRPr="005D66DA">
              <w:rPr>
                <w:rFonts w:asciiTheme="majorHAnsi" w:eastAsia="Times New Roman" w:hAnsiTheme="majorHAnsi" w:cs="Garamond"/>
                <w:lang w:eastAsia="it-IT"/>
              </w:rPr>
              <w:t>i leviti.</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lastRenderedPageBreak/>
              <w:t>CARATTERISTICHE ORGANOLETTICHE</w:t>
            </w:r>
          </w:p>
        </w:tc>
        <w:tc>
          <w:tcPr>
            <w:tcW w:w="8424" w:type="dxa"/>
          </w:tcPr>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Bold"/>
                <w:bCs/>
                <w:lang w:eastAsia="it-IT"/>
              </w:rPr>
              <w:t xml:space="preserve">Al primo assaggio, il Conegliano </w:t>
            </w:r>
            <w:proofErr w:type="spellStart"/>
            <w:r w:rsidRPr="005D66DA">
              <w:rPr>
                <w:rFonts w:asciiTheme="majorHAnsi" w:eastAsia="Times New Roman" w:hAnsiTheme="majorHAnsi" w:cs="AGaramond-Bold"/>
                <w:bCs/>
                <w:lang w:eastAsia="it-IT"/>
              </w:rPr>
              <w:t>Valdobbiadene</w:t>
            </w:r>
            <w:proofErr w:type="spellEnd"/>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Bold"/>
                <w:bCs/>
                <w:lang w:eastAsia="it-IT"/>
              </w:rPr>
              <w:t>già ci affascina con la sua gentilezza, e ancora</w:t>
            </w:r>
          </w:p>
          <w:p w:rsidR="00AE65B2" w:rsidRPr="005D66DA" w:rsidRDefault="00AE65B2" w:rsidP="00FB0948">
            <w:pPr>
              <w:autoSpaceDE w:val="0"/>
              <w:autoSpaceDN w:val="0"/>
              <w:adjustRightInd w:val="0"/>
              <w:spacing w:after="0" w:line="240" w:lineRule="auto"/>
              <w:rPr>
                <w:rFonts w:asciiTheme="majorHAnsi" w:eastAsia="Times New Roman" w:hAnsiTheme="majorHAnsi" w:cs="AGaramond-Bold"/>
                <w:bCs/>
                <w:lang w:eastAsia="it-IT"/>
              </w:rPr>
            </w:pPr>
            <w:r w:rsidRPr="005D66DA">
              <w:rPr>
                <w:rFonts w:asciiTheme="majorHAnsi" w:eastAsia="Times New Roman" w:hAnsiTheme="majorHAnsi" w:cs="AGaramond-Bold"/>
                <w:bCs/>
                <w:lang w:eastAsia="it-IT"/>
              </w:rPr>
              <w:t>una volta, torna il forte richiamo al paesaggio.</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Un’acidità vivace che lo rende snello, beverino ma</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per nulla banale, solletica gradevolmente il palato.</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Una struttura ben calibrata e mai troppo concentrata,</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cauta, quasi timida e perfettamente rispondente</w:t>
            </w:r>
          </w:p>
          <w:p w:rsidR="00AE65B2" w:rsidRPr="005D66DA" w:rsidRDefault="00AE65B2" w:rsidP="00FB0948">
            <w:pPr>
              <w:autoSpaceDE w:val="0"/>
              <w:autoSpaceDN w:val="0"/>
              <w:adjustRightInd w:val="0"/>
              <w:spacing w:after="0" w:line="240" w:lineRule="auto"/>
              <w:rPr>
                <w:rFonts w:asciiTheme="majorHAnsi" w:eastAsia="Times New Roman" w:hAnsiTheme="majorHAnsi" w:cs="Garamond"/>
                <w:lang w:eastAsia="it-IT"/>
              </w:rPr>
            </w:pPr>
            <w:r w:rsidRPr="005D66DA">
              <w:rPr>
                <w:rFonts w:asciiTheme="majorHAnsi" w:eastAsia="Times New Roman" w:hAnsiTheme="majorHAnsi" w:cs="Garamond"/>
                <w:lang w:eastAsia="it-IT"/>
              </w:rPr>
              <w:t>alle sensazioni visive e nasali, ci offre l’armonia della</w:t>
            </w:r>
          </w:p>
          <w:p w:rsidR="00AE65B2" w:rsidRPr="005D66DA" w:rsidRDefault="00AE65B2" w:rsidP="00FB0948">
            <w:pPr>
              <w:rPr>
                <w:rFonts w:asciiTheme="majorHAnsi" w:hAnsiTheme="majorHAnsi"/>
              </w:rPr>
            </w:pPr>
            <w:r w:rsidRPr="005D66DA">
              <w:rPr>
                <w:rFonts w:asciiTheme="majorHAnsi" w:eastAsia="Times New Roman" w:hAnsiTheme="majorHAnsi" w:cs="Garamond"/>
                <w:lang w:eastAsia="it-IT"/>
              </w:rPr>
              <w:t>deglutizione.</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UTILIZZO IN RICETTE TIPICHE</w:t>
            </w:r>
          </w:p>
        </w:tc>
        <w:tc>
          <w:tcPr>
            <w:tcW w:w="8424" w:type="dxa"/>
          </w:tcPr>
          <w:p w:rsidR="00AE65B2" w:rsidRPr="005D66DA" w:rsidRDefault="00AE65B2" w:rsidP="00FB0948">
            <w:pPr>
              <w:rPr>
                <w:rFonts w:asciiTheme="majorHAnsi" w:hAnsiTheme="majorHAnsi"/>
              </w:rPr>
            </w:pPr>
            <w:r w:rsidRPr="005D66DA">
              <w:rPr>
                <w:rFonts w:asciiTheme="majorHAnsi" w:hAnsiTheme="majorHAnsi"/>
              </w:rPr>
              <w:t xml:space="preserve">Soppressa con polenta e radicchio rosso di </w:t>
            </w:r>
            <w:proofErr w:type="spellStart"/>
            <w:r w:rsidRPr="005D66DA">
              <w:rPr>
                <w:rFonts w:asciiTheme="majorHAnsi" w:hAnsiTheme="majorHAnsi"/>
              </w:rPr>
              <w:t>treviso</w:t>
            </w:r>
            <w:proofErr w:type="spellEnd"/>
            <w:r w:rsidRPr="005D66DA">
              <w:rPr>
                <w:rFonts w:asciiTheme="majorHAnsi" w:hAnsiTheme="majorHAnsi"/>
              </w:rPr>
              <w:t xml:space="preserve"> sfumato con prosecco </w:t>
            </w:r>
            <w:proofErr w:type="spellStart"/>
            <w:r w:rsidRPr="005D66DA">
              <w:rPr>
                <w:rFonts w:asciiTheme="majorHAnsi" w:hAnsiTheme="majorHAnsi"/>
              </w:rPr>
              <w:t>docg</w:t>
            </w:r>
            <w:proofErr w:type="spellEnd"/>
            <w:r w:rsidRPr="005D66DA">
              <w:rPr>
                <w:rFonts w:asciiTheme="majorHAnsi" w:hAnsiTheme="majorHAnsi"/>
              </w:rPr>
              <w:t>.</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ASPETTI FOLKLORISTICI COLLEGATI</w:t>
            </w:r>
          </w:p>
        </w:tc>
        <w:tc>
          <w:tcPr>
            <w:tcW w:w="8424" w:type="dxa"/>
          </w:tcPr>
          <w:p w:rsidR="00AE65B2" w:rsidRPr="005D66DA" w:rsidRDefault="0082044E" w:rsidP="00FB0948">
            <w:pPr>
              <w:rPr>
                <w:rFonts w:asciiTheme="majorHAnsi" w:hAnsiTheme="majorHAnsi"/>
              </w:rPr>
            </w:pPr>
            <w:ins w:id="5" w:author=" " w:date="2011-03-17T22:52:00Z">
              <w:r>
                <w:rPr>
                  <w:rFonts w:asciiTheme="majorHAnsi" w:hAnsiTheme="majorHAnsi"/>
                </w:rPr>
                <w:t xml:space="preserve">Ombra </w:t>
              </w:r>
              <w:proofErr w:type="spellStart"/>
              <w:r>
                <w:rPr>
                  <w:rFonts w:asciiTheme="majorHAnsi" w:hAnsiTheme="majorHAnsi"/>
                </w:rPr>
                <w:t>longa</w:t>
              </w:r>
              <w:proofErr w:type="spellEnd"/>
              <w:r>
                <w:rPr>
                  <w:rFonts w:asciiTheme="majorHAnsi" w:hAnsiTheme="majorHAnsi"/>
                </w:rPr>
                <w:t xml:space="preserve"> a Treviso</w:t>
              </w:r>
            </w:ins>
          </w:p>
        </w:tc>
      </w:tr>
      <w:tr w:rsidR="00AE65B2" w:rsidRPr="005D66DA" w:rsidTr="00FB0948">
        <w:tc>
          <w:tcPr>
            <w:tcW w:w="2564" w:type="dxa"/>
            <w:tcBorders>
              <w:bottom w:val="single" w:sz="4" w:space="0" w:color="auto"/>
            </w:tcBorders>
            <w:shd w:val="clear" w:color="auto" w:fill="F3F3F3"/>
          </w:tcPr>
          <w:p w:rsidR="00AE65B2" w:rsidRPr="005D66DA" w:rsidRDefault="00AE65B2" w:rsidP="00FB0948">
            <w:pPr>
              <w:rPr>
                <w:rFonts w:asciiTheme="majorHAnsi" w:hAnsiTheme="majorHAnsi"/>
              </w:rPr>
            </w:pPr>
            <w:r w:rsidRPr="005D66DA">
              <w:rPr>
                <w:rFonts w:asciiTheme="majorHAnsi" w:hAnsiTheme="majorHAnsi"/>
              </w:rPr>
              <w:t>CIBI  ABBINABILI</w:t>
            </w:r>
          </w:p>
        </w:tc>
        <w:tc>
          <w:tcPr>
            <w:tcW w:w="8424" w:type="dxa"/>
            <w:tcBorders>
              <w:bottom w:val="single" w:sz="4" w:space="0" w:color="auto"/>
            </w:tcBorders>
          </w:tcPr>
          <w:p w:rsidR="00AE65B2" w:rsidRPr="005D66DA" w:rsidRDefault="00AE65B2" w:rsidP="00FB0948">
            <w:pPr>
              <w:rPr>
                <w:rFonts w:asciiTheme="majorHAnsi" w:hAnsiTheme="majorHAnsi"/>
              </w:rPr>
            </w:pPr>
            <w:r w:rsidRPr="005D66DA">
              <w:rPr>
                <w:rFonts w:asciiTheme="majorHAnsi" w:hAnsiTheme="majorHAnsi"/>
              </w:rPr>
              <w:t>Soprattutto pesci.</w:t>
            </w:r>
          </w:p>
        </w:tc>
      </w:tr>
      <w:tr w:rsidR="00AE65B2" w:rsidRPr="005D66DA" w:rsidTr="00FB0948">
        <w:tc>
          <w:tcPr>
            <w:tcW w:w="2564" w:type="dxa"/>
            <w:tcBorders>
              <w:bottom w:val="single" w:sz="4" w:space="0" w:color="auto"/>
            </w:tcBorders>
            <w:shd w:val="clear" w:color="auto" w:fill="F3F3F3"/>
          </w:tcPr>
          <w:p w:rsidR="00AE65B2" w:rsidRPr="005D66DA" w:rsidRDefault="00AE65B2" w:rsidP="00FB0948">
            <w:pPr>
              <w:rPr>
                <w:rFonts w:asciiTheme="majorHAnsi" w:hAnsiTheme="majorHAnsi"/>
              </w:rPr>
            </w:pPr>
            <w:r w:rsidRPr="005D66DA">
              <w:rPr>
                <w:rFonts w:asciiTheme="majorHAnsi" w:hAnsiTheme="majorHAnsi"/>
              </w:rPr>
              <w:t>ALTRO</w:t>
            </w:r>
          </w:p>
        </w:tc>
        <w:tc>
          <w:tcPr>
            <w:tcW w:w="8424" w:type="dxa"/>
            <w:tcBorders>
              <w:bottom w:val="single" w:sz="4" w:space="0" w:color="auto"/>
            </w:tcBorders>
          </w:tcPr>
          <w:p w:rsidR="00AE65B2" w:rsidRPr="005D66DA" w:rsidRDefault="00AE65B2" w:rsidP="00FB0948">
            <w:pPr>
              <w:rPr>
                <w:rFonts w:asciiTheme="majorHAnsi" w:hAnsiTheme="majorHAnsi"/>
              </w:rPr>
            </w:pPr>
          </w:p>
        </w:tc>
      </w:tr>
      <w:tr w:rsidR="00AE65B2" w:rsidRPr="005D66DA" w:rsidTr="00FB0948">
        <w:tc>
          <w:tcPr>
            <w:tcW w:w="10988" w:type="dxa"/>
            <w:gridSpan w:val="2"/>
            <w:shd w:val="clear" w:color="auto" w:fill="D9D9D9"/>
          </w:tcPr>
          <w:p w:rsidR="00AE65B2" w:rsidRPr="005D66DA" w:rsidRDefault="00AE65B2" w:rsidP="00FB0948">
            <w:pPr>
              <w:rPr>
                <w:rFonts w:asciiTheme="majorHAnsi" w:hAnsiTheme="majorHAnsi"/>
              </w:rPr>
            </w:pP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2° PRODOTTO</w:t>
            </w:r>
          </w:p>
        </w:tc>
        <w:tc>
          <w:tcPr>
            <w:tcW w:w="8424" w:type="dxa"/>
          </w:tcPr>
          <w:p w:rsidR="00AE65B2" w:rsidRPr="005D66DA" w:rsidRDefault="00AE65B2" w:rsidP="00FB0948">
            <w:pPr>
              <w:rPr>
                <w:rFonts w:asciiTheme="majorHAnsi" w:hAnsiTheme="majorHAnsi"/>
              </w:rPr>
            </w:pPr>
            <w:r w:rsidRPr="005D66DA">
              <w:rPr>
                <w:rFonts w:asciiTheme="majorHAnsi" w:hAnsiTheme="majorHAnsi"/>
              </w:rPr>
              <w:t xml:space="preserve">Fagiolo di </w:t>
            </w:r>
            <w:proofErr w:type="spellStart"/>
            <w:r w:rsidRPr="005D66DA">
              <w:rPr>
                <w:rFonts w:asciiTheme="majorHAnsi" w:hAnsiTheme="majorHAnsi"/>
              </w:rPr>
              <w:t>lamon</w:t>
            </w:r>
            <w:proofErr w:type="spellEnd"/>
            <w:ins w:id="6" w:author=" " w:date="2011-03-17T22:52:00Z">
              <w:r w:rsidR="0082044E">
                <w:rPr>
                  <w:rFonts w:asciiTheme="majorHAnsi" w:hAnsiTheme="majorHAnsi"/>
                </w:rPr>
                <w:t xml:space="preserve"> </w:t>
              </w:r>
              <w:proofErr w:type="spellStart"/>
              <w:r w:rsidR="0082044E">
                <w:rPr>
                  <w:rFonts w:asciiTheme="majorHAnsi" w:hAnsiTheme="majorHAnsi"/>
                </w:rPr>
                <w:t>igp</w:t>
              </w:r>
            </w:ins>
            <w:proofErr w:type="spellEnd"/>
            <w:r w:rsidRPr="005D66DA">
              <w:rPr>
                <w:rFonts w:asciiTheme="majorHAnsi" w:hAnsiTheme="majorHAnsi"/>
              </w:rPr>
              <w:t>.</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ASPETTI STORICI</w:t>
            </w:r>
          </w:p>
        </w:tc>
        <w:tc>
          <w:tcPr>
            <w:tcW w:w="8424" w:type="dxa"/>
          </w:tcPr>
          <w:p w:rsidR="00AE65B2" w:rsidRPr="005D66DA" w:rsidRDefault="00AE65B2" w:rsidP="00FB0948">
            <w:pPr>
              <w:rPr>
                <w:rFonts w:asciiTheme="majorHAnsi" w:hAnsiTheme="majorHAnsi"/>
              </w:rPr>
            </w:pPr>
            <w:r w:rsidRPr="005D66DA">
              <w:rPr>
                <w:rFonts w:asciiTheme="majorHAnsi" w:hAnsiTheme="majorHAnsi"/>
              </w:rPr>
              <w:t xml:space="preserve">Nel territorio bellunese questi legumi arrivarono verso il 1530, grazie al frate bellunese Pietro Valeriano (nome accademico di </w:t>
            </w:r>
            <w:proofErr w:type="spellStart"/>
            <w:r w:rsidRPr="005D66DA">
              <w:rPr>
                <w:rFonts w:asciiTheme="majorHAnsi" w:hAnsiTheme="majorHAnsi"/>
              </w:rPr>
              <w:t>Giovan</w:t>
            </w:r>
            <w:proofErr w:type="spellEnd"/>
            <w:r w:rsidRPr="005D66DA">
              <w:rPr>
                <w:rFonts w:asciiTheme="majorHAnsi" w:hAnsiTheme="majorHAnsi"/>
              </w:rPr>
              <w:t xml:space="preserve"> Pietro Dalle Fosse), funzionario del Papa Clemente VII, che da lui ebbe in dono una certa quantità di fagioli provenienti dalla Corte di Spagna. In realtà l'introduzione non fu facile </w:t>
            </w:r>
            <w:proofErr w:type="spellStart"/>
            <w:r w:rsidRPr="005D66DA">
              <w:rPr>
                <w:rFonts w:asciiTheme="majorHAnsi" w:hAnsiTheme="majorHAnsi"/>
              </w:rPr>
              <w:t>nè</w:t>
            </w:r>
            <w:proofErr w:type="spellEnd"/>
            <w:r w:rsidRPr="005D66DA">
              <w:rPr>
                <w:rFonts w:asciiTheme="majorHAnsi" w:hAnsiTheme="majorHAnsi"/>
              </w:rPr>
              <w:t xml:space="preserve"> rapida, soprattutto per via delle credenze legate alla scarsa digeribilità dei legumi secchi: il fagiolo riuscì ad imporsi in queste vallate soprattutto perché consentiva la consociazione con altre colture, permettendo agli agricoltori di </w:t>
            </w:r>
            <w:r w:rsidRPr="005D66DA">
              <w:rPr>
                <w:rFonts w:asciiTheme="majorHAnsi" w:hAnsiTheme="majorHAnsi"/>
              </w:rPr>
              <w:lastRenderedPageBreak/>
              <w:t>ricavare dallo stesso appezzamento un maggior volume di prodotto.</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lastRenderedPageBreak/>
              <w:t xml:space="preserve">LUOGHI </w:t>
            </w:r>
            <w:proofErr w:type="spellStart"/>
            <w:r w:rsidRPr="005D66DA">
              <w:rPr>
                <w:rFonts w:asciiTheme="majorHAnsi" w:hAnsiTheme="majorHAnsi"/>
              </w:rPr>
              <w:t>DI</w:t>
            </w:r>
            <w:proofErr w:type="spellEnd"/>
            <w:r w:rsidRPr="005D66DA">
              <w:rPr>
                <w:rFonts w:asciiTheme="majorHAnsi" w:hAnsiTheme="majorHAnsi"/>
              </w:rPr>
              <w:t xml:space="preserve"> PRODUZIONE</w:t>
            </w:r>
          </w:p>
        </w:tc>
        <w:tc>
          <w:tcPr>
            <w:tcW w:w="8424" w:type="dxa"/>
          </w:tcPr>
          <w:p w:rsidR="00AE65B2" w:rsidRPr="005D66DA" w:rsidRDefault="00AE65B2" w:rsidP="00FB0948">
            <w:pPr>
              <w:rPr>
                <w:rFonts w:asciiTheme="majorHAnsi" w:hAnsiTheme="majorHAnsi"/>
              </w:rPr>
            </w:pPr>
            <w:r w:rsidRPr="005D66DA">
              <w:rPr>
                <w:rFonts w:asciiTheme="majorHAnsi" w:hAnsiTheme="majorHAnsi"/>
                <w:bCs/>
              </w:rPr>
              <w:t>Zona di produzione</w:t>
            </w:r>
            <w:r w:rsidRPr="005D66DA">
              <w:rPr>
                <w:rFonts w:asciiTheme="majorHAnsi" w:hAnsiTheme="majorHAnsi"/>
                <w:bCs/>
              </w:rPr>
              <w:br/>
            </w:r>
            <w:r w:rsidRPr="005D66DA">
              <w:rPr>
                <w:rFonts w:asciiTheme="majorHAnsi" w:hAnsiTheme="majorHAnsi"/>
              </w:rPr>
              <w:t xml:space="preserve">Il fagiolo di </w:t>
            </w:r>
            <w:proofErr w:type="spellStart"/>
            <w:r w:rsidRPr="005D66DA">
              <w:rPr>
                <w:rFonts w:asciiTheme="majorHAnsi" w:hAnsiTheme="majorHAnsi"/>
              </w:rPr>
              <w:t>Lamon</w:t>
            </w:r>
            <w:proofErr w:type="spellEnd"/>
            <w:r w:rsidRPr="005D66DA">
              <w:rPr>
                <w:rFonts w:asciiTheme="majorHAnsi" w:hAnsiTheme="majorHAnsi"/>
              </w:rPr>
              <w:t xml:space="preserve"> si produce nel territorio della provincia di Belluno, comprendente le comunità montane Feltrino, Bellunese e </w:t>
            </w:r>
            <w:proofErr w:type="spellStart"/>
            <w:r w:rsidRPr="005D66DA">
              <w:rPr>
                <w:rFonts w:asciiTheme="majorHAnsi" w:hAnsiTheme="majorHAnsi"/>
              </w:rPr>
              <w:t>Val</w:t>
            </w:r>
            <w:proofErr w:type="spellEnd"/>
            <w:r w:rsidRPr="005D66DA">
              <w:rPr>
                <w:rFonts w:asciiTheme="majorHAnsi" w:hAnsiTheme="majorHAnsi"/>
              </w:rPr>
              <w:t xml:space="preserve"> </w:t>
            </w:r>
            <w:proofErr w:type="spellStart"/>
            <w:r w:rsidRPr="005D66DA">
              <w:rPr>
                <w:rFonts w:asciiTheme="majorHAnsi" w:hAnsiTheme="majorHAnsi"/>
              </w:rPr>
              <w:t>Belluna</w:t>
            </w:r>
            <w:proofErr w:type="spellEnd"/>
            <w:r w:rsidRPr="005D66DA">
              <w:rPr>
                <w:rFonts w:asciiTheme="majorHAnsi" w:hAnsiTheme="majorHAnsi"/>
              </w:rPr>
              <w:t xml:space="preserve"> e si estende nei seguenti comuni: Alano di Piave, </w:t>
            </w:r>
            <w:proofErr w:type="spellStart"/>
            <w:r w:rsidRPr="005D66DA">
              <w:rPr>
                <w:rFonts w:asciiTheme="majorHAnsi" w:hAnsiTheme="majorHAnsi"/>
              </w:rPr>
              <w:t>Arsiè</w:t>
            </w:r>
            <w:proofErr w:type="spellEnd"/>
            <w:r w:rsidRPr="005D66DA">
              <w:rPr>
                <w:rFonts w:asciiTheme="majorHAnsi" w:hAnsiTheme="majorHAnsi"/>
              </w:rPr>
              <w:t xml:space="preserve">, </w:t>
            </w:r>
            <w:proofErr w:type="spellStart"/>
            <w:r w:rsidRPr="005D66DA">
              <w:rPr>
                <w:rFonts w:asciiTheme="majorHAnsi" w:hAnsiTheme="majorHAnsi"/>
              </w:rPr>
              <w:t>Cesiomaggiore</w:t>
            </w:r>
            <w:proofErr w:type="spellEnd"/>
            <w:r w:rsidRPr="005D66DA">
              <w:rPr>
                <w:rFonts w:asciiTheme="majorHAnsi" w:hAnsiTheme="majorHAnsi"/>
              </w:rPr>
              <w:t xml:space="preserve">, Feltre, </w:t>
            </w:r>
            <w:proofErr w:type="spellStart"/>
            <w:r w:rsidRPr="005D66DA">
              <w:rPr>
                <w:rFonts w:asciiTheme="majorHAnsi" w:hAnsiTheme="majorHAnsi"/>
              </w:rPr>
              <w:t>Fonzaso</w:t>
            </w:r>
            <w:proofErr w:type="spellEnd"/>
            <w:r w:rsidRPr="005D66DA">
              <w:rPr>
                <w:rFonts w:asciiTheme="majorHAnsi" w:hAnsiTheme="majorHAnsi"/>
              </w:rPr>
              <w:t xml:space="preserve">, </w:t>
            </w:r>
            <w:proofErr w:type="spellStart"/>
            <w:r w:rsidRPr="005D66DA">
              <w:rPr>
                <w:rFonts w:asciiTheme="majorHAnsi" w:hAnsiTheme="majorHAnsi"/>
              </w:rPr>
              <w:t>Lamon</w:t>
            </w:r>
            <w:proofErr w:type="spellEnd"/>
            <w:r w:rsidRPr="005D66DA">
              <w:rPr>
                <w:rFonts w:asciiTheme="majorHAnsi" w:hAnsiTheme="majorHAnsi"/>
              </w:rPr>
              <w:t xml:space="preserve">, </w:t>
            </w:r>
            <w:proofErr w:type="spellStart"/>
            <w:r w:rsidRPr="005D66DA">
              <w:rPr>
                <w:rFonts w:asciiTheme="majorHAnsi" w:hAnsiTheme="majorHAnsi"/>
              </w:rPr>
              <w:t>Pedavena</w:t>
            </w:r>
            <w:proofErr w:type="spellEnd"/>
            <w:r w:rsidRPr="005D66DA">
              <w:rPr>
                <w:rFonts w:asciiTheme="majorHAnsi" w:hAnsiTheme="majorHAnsi"/>
              </w:rPr>
              <w:t xml:space="preserve">, </w:t>
            </w:r>
            <w:proofErr w:type="spellStart"/>
            <w:r w:rsidRPr="005D66DA">
              <w:rPr>
                <w:rFonts w:asciiTheme="majorHAnsi" w:hAnsiTheme="majorHAnsi"/>
              </w:rPr>
              <w:t>Quero</w:t>
            </w:r>
            <w:proofErr w:type="spellEnd"/>
            <w:r w:rsidRPr="005D66DA">
              <w:rPr>
                <w:rFonts w:asciiTheme="majorHAnsi" w:hAnsiTheme="majorHAnsi"/>
              </w:rPr>
              <w:t xml:space="preserve">, S. Giustina, S. Gregorio, </w:t>
            </w:r>
            <w:proofErr w:type="spellStart"/>
            <w:r w:rsidRPr="005D66DA">
              <w:rPr>
                <w:rFonts w:asciiTheme="majorHAnsi" w:hAnsiTheme="majorHAnsi"/>
              </w:rPr>
              <w:t>Lentiai</w:t>
            </w:r>
            <w:proofErr w:type="spellEnd"/>
            <w:r w:rsidRPr="005D66DA">
              <w:rPr>
                <w:rFonts w:asciiTheme="majorHAnsi" w:hAnsiTheme="majorHAnsi"/>
              </w:rPr>
              <w:t xml:space="preserve">, Mel, </w:t>
            </w:r>
            <w:proofErr w:type="spellStart"/>
            <w:r w:rsidRPr="005D66DA">
              <w:rPr>
                <w:rFonts w:asciiTheme="majorHAnsi" w:hAnsiTheme="majorHAnsi"/>
              </w:rPr>
              <w:t>Trichiana</w:t>
            </w:r>
            <w:proofErr w:type="spellEnd"/>
            <w:r w:rsidRPr="005D66DA">
              <w:rPr>
                <w:rFonts w:asciiTheme="majorHAnsi" w:hAnsiTheme="majorHAnsi"/>
              </w:rPr>
              <w:t xml:space="preserve">, Belluno, </w:t>
            </w:r>
            <w:proofErr w:type="spellStart"/>
            <w:r w:rsidRPr="005D66DA">
              <w:rPr>
                <w:rFonts w:asciiTheme="majorHAnsi" w:hAnsiTheme="majorHAnsi"/>
              </w:rPr>
              <w:t>Sospirolo</w:t>
            </w:r>
            <w:proofErr w:type="spellEnd"/>
            <w:r w:rsidRPr="005D66DA">
              <w:rPr>
                <w:rFonts w:asciiTheme="majorHAnsi" w:hAnsiTheme="majorHAnsi"/>
              </w:rPr>
              <w:t xml:space="preserve">, Sedico, Ponte, </w:t>
            </w:r>
            <w:proofErr w:type="spellStart"/>
            <w:r w:rsidRPr="005D66DA">
              <w:rPr>
                <w:rFonts w:asciiTheme="majorHAnsi" w:hAnsiTheme="majorHAnsi"/>
              </w:rPr>
              <w:t>Vas</w:t>
            </w:r>
            <w:proofErr w:type="spellEnd"/>
            <w:r w:rsidRPr="005D66DA">
              <w:rPr>
                <w:rFonts w:asciiTheme="majorHAnsi" w:hAnsiTheme="majorHAnsi"/>
              </w:rPr>
              <w:t xml:space="preserve">, </w:t>
            </w:r>
            <w:proofErr w:type="spellStart"/>
            <w:r w:rsidRPr="005D66DA">
              <w:rPr>
                <w:rFonts w:asciiTheme="majorHAnsi" w:hAnsiTheme="majorHAnsi"/>
              </w:rPr>
              <w:t>Limana</w:t>
            </w:r>
            <w:proofErr w:type="spellEnd"/>
            <w:r w:rsidRPr="005D66DA">
              <w:rPr>
                <w:rFonts w:asciiTheme="majorHAnsi" w:hAnsiTheme="majorHAnsi"/>
              </w:rPr>
              <w:t xml:space="preserve">, </w:t>
            </w:r>
            <w:proofErr w:type="spellStart"/>
            <w:r w:rsidRPr="005D66DA">
              <w:rPr>
                <w:rFonts w:asciiTheme="majorHAnsi" w:hAnsiTheme="majorHAnsi"/>
              </w:rPr>
              <w:t>Sovramonte</w:t>
            </w:r>
            <w:proofErr w:type="spellEnd"/>
            <w:r w:rsidRPr="005D66DA">
              <w:rPr>
                <w:rFonts w:asciiTheme="majorHAnsi" w:hAnsiTheme="majorHAnsi"/>
              </w:rPr>
              <w:t xml:space="preserve">, </w:t>
            </w:r>
            <w:proofErr w:type="spellStart"/>
            <w:r w:rsidRPr="005D66DA">
              <w:rPr>
                <w:rFonts w:asciiTheme="majorHAnsi" w:hAnsiTheme="majorHAnsi"/>
              </w:rPr>
              <w:t>Seren</w:t>
            </w:r>
            <w:proofErr w:type="spellEnd"/>
            <w:r w:rsidRPr="005D66DA">
              <w:rPr>
                <w:rFonts w:asciiTheme="majorHAnsi" w:hAnsiTheme="majorHAnsi"/>
              </w:rPr>
              <w:t xml:space="preserve"> del Grappa.</w:t>
            </w:r>
            <w:r w:rsidRPr="005D66DA">
              <w:rPr>
                <w:rFonts w:asciiTheme="majorHAnsi" w:hAnsiTheme="majorHAnsi"/>
                <w:bCs/>
              </w:rPr>
              <w:br/>
            </w:r>
            <w:proofErr w:type="spellStart"/>
            <w:r w:rsidRPr="005D66DA">
              <w:rPr>
                <w:rFonts w:asciiTheme="majorHAnsi" w:hAnsiTheme="majorHAnsi"/>
                <w:bCs/>
              </w:rPr>
              <w:t>I.G.P.</w:t>
            </w:r>
            <w:proofErr w:type="spellEnd"/>
            <w:r w:rsidRPr="005D66DA">
              <w:rPr>
                <w:rFonts w:asciiTheme="majorHAnsi" w:hAnsiTheme="majorHAnsi"/>
                <w:bCs/>
              </w:rPr>
              <w:t xml:space="preserve"> (Indicazione geografica protetta)</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TECNICHE PRODUTTIVE</w:t>
            </w:r>
          </w:p>
        </w:tc>
        <w:tc>
          <w:tcPr>
            <w:tcW w:w="8424" w:type="dxa"/>
          </w:tcPr>
          <w:p w:rsidR="00AE65B2" w:rsidRPr="005D66DA" w:rsidRDefault="00AE65B2" w:rsidP="00FB0948">
            <w:pPr>
              <w:rPr>
                <w:rFonts w:asciiTheme="majorHAnsi" w:hAnsiTheme="majorHAnsi"/>
              </w:rPr>
            </w:pPr>
            <w:r w:rsidRPr="005D66DA">
              <w:rPr>
                <w:rFonts w:asciiTheme="majorHAnsi" w:hAnsiTheme="majorHAnsi"/>
              </w:rPr>
              <w:t xml:space="preserve">La coltivazione del fagiolo di </w:t>
            </w:r>
            <w:proofErr w:type="spellStart"/>
            <w:r w:rsidRPr="005D66DA">
              <w:rPr>
                <w:rFonts w:asciiTheme="majorHAnsi" w:hAnsiTheme="majorHAnsi"/>
              </w:rPr>
              <w:t>Lamon</w:t>
            </w:r>
            <w:proofErr w:type="spellEnd"/>
            <w:r w:rsidRPr="005D66DA">
              <w:rPr>
                <w:rFonts w:asciiTheme="majorHAnsi" w:hAnsiTheme="majorHAnsi"/>
              </w:rPr>
              <w:t xml:space="preserve"> prevede la preparazione del letto di semina e un’aratura profonda a 20-30 cm. Il seme viene distribuito sul terreno a "</w:t>
            </w:r>
            <w:proofErr w:type="spellStart"/>
            <w:r w:rsidRPr="005D66DA">
              <w:rPr>
                <w:rFonts w:asciiTheme="majorHAnsi" w:hAnsiTheme="majorHAnsi"/>
              </w:rPr>
              <w:t>postarella</w:t>
            </w:r>
            <w:proofErr w:type="spellEnd"/>
            <w:r w:rsidRPr="005D66DA">
              <w:rPr>
                <w:rFonts w:asciiTheme="majorHAnsi" w:hAnsiTheme="majorHAnsi"/>
              </w:rPr>
              <w:t>" con 4-5 unità per posto; la distribuzione tra le poste è di 40-50 come e tra le file di 100-120 cm. Una densità, quindi, di 8/10 semi per metro quadrato. Il tutoraggio viene effettuato con l’uso di pali in legno d’abete e la raccolta si effettua a mano. La semina avviene per tradizione il 3 maggio, giorno di Santa Croce, mentre la raccolta, a scalare, comincia nella seconda metà del mese di Agosto e termina alla fine di settembre.</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CARATTERISTICHE ORGANOLETTICHE</w:t>
            </w:r>
          </w:p>
        </w:tc>
        <w:tc>
          <w:tcPr>
            <w:tcW w:w="8424" w:type="dxa"/>
          </w:tcPr>
          <w:p w:rsidR="00AE65B2" w:rsidRPr="005D66DA" w:rsidRDefault="00AE65B2" w:rsidP="00FB0948">
            <w:pPr>
              <w:pStyle w:val="NormaleWeb"/>
              <w:rPr>
                <w:rFonts w:asciiTheme="majorHAnsi" w:hAnsiTheme="majorHAnsi"/>
                <w:sz w:val="22"/>
                <w:szCs w:val="22"/>
              </w:rPr>
            </w:pPr>
            <w:r w:rsidRPr="005D66DA">
              <w:rPr>
                <w:rFonts w:asciiTheme="majorHAnsi" w:hAnsiTheme="majorHAnsi"/>
                <w:sz w:val="22"/>
                <w:szCs w:val="22"/>
              </w:rPr>
              <w:tab/>
            </w:r>
            <w:r w:rsidRPr="005D66DA">
              <w:rPr>
                <w:rFonts w:asciiTheme="majorHAnsi" w:hAnsiTheme="majorHAnsi"/>
                <w:bCs/>
                <w:sz w:val="22"/>
                <w:szCs w:val="22"/>
              </w:rPr>
              <w:t>Caratteristiche organolettiche</w:t>
            </w:r>
            <w:r w:rsidRPr="005D66DA">
              <w:rPr>
                <w:rFonts w:asciiTheme="majorHAnsi" w:hAnsiTheme="majorHAnsi"/>
                <w:bCs/>
                <w:sz w:val="22"/>
                <w:szCs w:val="22"/>
              </w:rPr>
              <w:br/>
            </w:r>
            <w:r>
              <w:rPr>
                <w:rFonts w:asciiTheme="majorHAnsi" w:hAnsiTheme="majorHAnsi"/>
                <w:noProof/>
                <w:sz w:val="22"/>
                <w:szCs w:val="22"/>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143000" cy="971550"/>
                  <wp:effectExtent l="19050" t="0" r="0" b="0"/>
                  <wp:wrapSquare wrapText="bothSides"/>
                  <wp:docPr id="3" name="Immagine 2" descr="Foto: immagine fa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immagine fagioli"/>
                          <pic:cNvPicPr>
                            <a:picLocks noChangeAspect="1" noChangeArrowheads="1"/>
                          </pic:cNvPicPr>
                        </pic:nvPicPr>
                        <pic:blipFill>
                          <a:blip r:embed="rId6"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sidRPr="005D66DA">
              <w:rPr>
                <w:rFonts w:asciiTheme="majorHAnsi" w:hAnsiTheme="majorHAnsi"/>
                <w:sz w:val="22"/>
                <w:szCs w:val="22"/>
              </w:rPr>
              <w:t>Sono ricchi di proteine, contengono carboidrati complessi, vitamine del gruppo B e la vitamina PP, ferro, calcio, fibra alimentare (localizzata soprattutto nella buccia esterna) e sono importanti nella nostra alimentazione per il loro contenuto in fibra (6,59 grammi per etto), elemento che aiuta il transito gastrointestinale e che, secondo una serie di ricerche, svolge anche un ruolo protettivo nei confronti di alcuni tumori dell’intestino. Da qualche tempo alcuni studiosi americani, che hanno condotto una serie indagine scientifica, affermano che mangiare fagioli può servire anche ad abbassare il colesterolo, anche se non hanno ancora scoperto quale sia il meccanismo che determina tale riduzione.</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UTILIZZO IN RICETTE TIPICHE</w:t>
            </w:r>
          </w:p>
        </w:tc>
        <w:tc>
          <w:tcPr>
            <w:tcW w:w="8424" w:type="dxa"/>
          </w:tcPr>
          <w:p w:rsidR="00AE65B2" w:rsidRPr="005D66DA" w:rsidRDefault="00AE65B2" w:rsidP="00FB0948">
            <w:pPr>
              <w:rPr>
                <w:rFonts w:asciiTheme="majorHAnsi" w:hAnsiTheme="majorHAnsi"/>
              </w:rPr>
            </w:pPr>
            <w:r w:rsidRPr="005D66DA">
              <w:rPr>
                <w:rFonts w:asciiTheme="majorHAnsi" w:hAnsiTheme="majorHAnsi"/>
              </w:rPr>
              <w:t xml:space="preserve">Non sono molte, né tantomeno elaborate, le ricette che hanno per protagonista il fagiolo di </w:t>
            </w:r>
            <w:proofErr w:type="spellStart"/>
            <w:r w:rsidRPr="005D66DA">
              <w:rPr>
                <w:rFonts w:asciiTheme="majorHAnsi" w:hAnsiTheme="majorHAnsi"/>
              </w:rPr>
              <w:t>Lamon</w:t>
            </w:r>
            <w:proofErr w:type="spellEnd"/>
            <w:r w:rsidRPr="005D66DA">
              <w:rPr>
                <w:rFonts w:asciiTheme="majorHAnsi" w:hAnsiTheme="majorHAnsi"/>
              </w:rPr>
              <w:t xml:space="preserve"> e neppure conoscono stagioni. Basta semplicemente bollirli, condirli in insalata con le cipolle affettate sottili, accompagnarli con un uovo sodo o una fetta di salame per trasformarli in un pasto completo. Va d’accordo con tutto: con le verdure, la carne, le minestre, le paste, i pesci. Uno dei principali inconvenienti presentati dai fagioli è solo il lungo tempo di cottura richiesto che si può abbreviare ammollando in acqua il prodotto, oppure aggiungendo all'acqua di cottura del bicarbonato o altri sali alcalini, oppure ancora aggiungendo il sale solo alla fine della cottura.</w:t>
            </w:r>
            <w:r w:rsidRPr="005D66DA">
              <w:rPr>
                <w:rFonts w:asciiTheme="majorHAnsi" w:hAnsiTheme="majorHAnsi"/>
              </w:rPr>
              <w:br/>
              <w:t xml:space="preserve">Tra i piatti più gustosi è doveroso ricordare la famosissima "pasta e </w:t>
            </w:r>
            <w:proofErr w:type="spellStart"/>
            <w:r w:rsidRPr="005D66DA">
              <w:rPr>
                <w:rFonts w:asciiTheme="majorHAnsi" w:hAnsiTheme="majorHAnsi"/>
              </w:rPr>
              <w:t>fasoi</w:t>
            </w:r>
            <w:proofErr w:type="spellEnd"/>
            <w:r w:rsidRPr="005D66DA">
              <w:rPr>
                <w:rFonts w:asciiTheme="majorHAnsi" w:hAnsiTheme="majorHAnsi"/>
              </w:rPr>
              <w:t>", poi il cotechino con i fagioli, la zuppa d’orzo e fagioli, e i "</w:t>
            </w:r>
            <w:proofErr w:type="spellStart"/>
            <w:r w:rsidRPr="005D66DA">
              <w:rPr>
                <w:rFonts w:asciiTheme="majorHAnsi" w:hAnsiTheme="majorHAnsi"/>
              </w:rPr>
              <w:t>fasoi</w:t>
            </w:r>
            <w:proofErr w:type="spellEnd"/>
            <w:r w:rsidRPr="005D66DA">
              <w:rPr>
                <w:rFonts w:asciiTheme="majorHAnsi" w:hAnsiTheme="majorHAnsi"/>
              </w:rPr>
              <w:t xml:space="preserve"> in </w:t>
            </w:r>
            <w:proofErr w:type="spellStart"/>
            <w:r w:rsidRPr="005D66DA">
              <w:rPr>
                <w:rFonts w:asciiTheme="majorHAnsi" w:hAnsiTheme="majorHAnsi"/>
              </w:rPr>
              <w:t>tocio</w:t>
            </w:r>
            <w:proofErr w:type="spellEnd"/>
            <w:r w:rsidRPr="005D66DA">
              <w:rPr>
                <w:rFonts w:asciiTheme="majorHAnsi" w:hAnsiTheme="majorHAnsi"/>
              </w:rPr>
              <w:t>".</w:t>
            </w: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ASPETTI FOLKLORISTICI COLLEGATI</w:t>
            </w:r>
          </w:p>
        </w:tc>
        <w:tc>
          <w:tcPr>
            <w:tcW w:w="8424" w:type="dxa"/>
          </w:tcPr>
          <w:p w:rsidR="00AE65B2" w:rsidRPr="005D66DA" w:rsidRDefault="0082044E" w:rsidP="00FB0948">
            <w:pPr>
              <w:rPr>
                <w:rFonts w:asciiTheme="majorHAnsi" w:hAnsiTheme="majorHAnsi"/>
              </w:rPr>
            </w:pPr>
            <w:ins w:id="7" w:author=" " w:date="2011-03-17T22:54:00Z">
              <w:r>
                <w:rPr>
                  <w:rFonts w:asciiTheme="majorHAnsi" w:hAnsiTheme="majorHAnsi"/>
                </w:rPr>
                <w:t xml:space="preserve">Fiera di </w:t>
              </w:r>
              <w:proofErr w:type="spellStart"/>
              <w:r>
                <w:rPr>
                  <w:rFonts w:asciiTheme="majorHAnsi" w:hAnsiTheme="majorHAnsi"/>
                </w:rPr>
                <w:t>Lamon</w:t>
              </w:r>
            </w:ins>
            <w:proofErr w:type="spellEnd"/>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t>BEVANDE ABBINABILI</w:t>
            </w:r>
          </w:p>
        </w:tc>
        <w:tc>
          <w:tcPr>
            <w:tcW w:w="8424" w:type="dxa"/>
          </w:tcPr>
          <w:p w:rsidR="00AE65B2" w:rsidRPr="005D66DA" w:rsidRDefault="00AE65B2" w:rsidP="00FB0948">
            <w:pPr>
              <w:pStyle w:val="NormaleWeb"/>
              <w:rPr>
                <w:rFonts w:asciiTheme="majorHAnsi" w:hAnsiTheme="majorHAnsi"/>
                <w:sz w:val="22"/>
                <w:szCs w:val="22"/>
              </w:rPr>
            </w:pPr>
            <w:r w:rsidRPr="005D66DA">
              <w:rPr>
                <w:rFonts w:asciiTheme="majorHAnsi" w:hAnsiTheme="majorHAnsi"/>
                <w:bCs/>
                <w:sz w:val="22"/>
                <w:szCs w:val="22"/>
              </w:rPr>
              <w:t>Abbinamenti con il vino</w:t>
            </w:r>
            <w:r w:rsidRPr="005D66DA">
              <w:rPr>
                <w:rFonts w:asciiTheme="majorHAnsi" w:hAnsiTheme="majorHAnsi"/>
                <w:bCs/>
                <w:sz w:val="22"/>
                <w:szCs w:val="22"/>
              </w:rPr>
              <w:br/>
            </w:r>
            <w:r w:rsidRPr="005D66DA">
              <w:rPr>
                <w:rFonts w:asciiTheme="majorHAnsi" w:hAnsiTheme="majorHAnsi"/>
                <w:sz w:val="22"/>
                <w:szCs w:val="22"/>
              </w:rPr>
              <w:t xml:space="preserve">Per la spiccata tendenza al dolce e per il profumo poco intenso del fagiolo, il vino sarà bianco o rosato con buona freschezza: Colli </w:t>
            </w:r>
            <w:proofErr w:type="spellStart"/>
            <w:r w:rsidRPr="005D66DA">
              <w:rPr>
                <w:rFonts w:asciiTheme="majorHAnsi" w:hAnsiTheme="majorHAnsi"/>
                <w:sz w:val="22"/>
                <w:szCs w:val="22"/>
              </w:rPr>
              <w:t>Berici</w:t>
            </w:r>
            <w:proofErr w:type="spellEnd"/>
            <w:r w:rsidRPr="005D66DA">
              <w:rPr>
                <w:rFonts w:asciiTheme="majorHAnsi" w:hAnsiTheme="majorHAnsi"/>
                <w:sz w:val="22"/>
                <w:szCs w:val="22"/>
              </w:rPr>
              <w:t xml:space="preserve"> Tocai Italico, Colli </w:t>
            </w:r>
            <w:r w:rsidRPr="005D66DA">
              <w:rPr>
                <w:rFonts w:asciiTheme="majorHAnsi" w:hAnsiTheme="majorHAnsi"/>
                <w:sz w:val="22"/>
                <w:szCs w:val="22"/>
              </w:rPr>
              <w:lastRenderedPageBreak/>
              <w:t>di Conegliano Bianco, Colli Euganei Chardonnay, Bardolino</w:t>
            </w:r>
            <w:ins w:id="8" w:author=" " w:date="2011-03-17T22:55:00Z">
              <w:r w:rsidR="0082044E">
                <w:rPr>
                  <w:rFonts w:asciiTheme="majorHAnsi" w:hAnsiTheme="majorHAnsi"/>
                  <w:sz w:val="22"/>
                  <w:szCs w:val="22"/>
                </w:rPr>
                <w:t xml:space="preserve"> rosso</w:t>
              </w:r>
            </w:ins>
            <w:r w:rsidRPr="005D66DA">
              <w:rPr>
                <w:rFonts w:asciiTheme="majorHAnsi" w:hAnsiTheme="majorHAnsi"/>
                <w:sz w:val="22"/>
                <w:szCs w:val="22"/>
              </w:rPr>
              <w:t>.</w:t>
            </w:r>
          </w:p>
          <w:p w:rsidR="00AE65B2" w:rsidRPr="005D66DA" w:rsidRDefault="00AE65B2" w:rsidP="00FB0948">
            <w:pPr>
              <w:rPr>
                <w:rFonts w:asciiTheme="majorHAnsi" w:hAnsiTheme="majorHAnsi"/>
              </w:rPr>
            </w:pPr>
          </w:p>
        </w:tc>
      </w:tr>
      <w:tr w:rsidR="00AE65B2" w:rsidRPr="005D66DA" w:rsidTr="00FB0948">
        <w:tc>
          <w:tcPr>
            <w:tcW w:w="2564" w:type="dxa"/>
            <w:shd w:val="clear" w:color="auto" w:fill="F3F3F3"/>
          </w:tcPr>
          <w:p w:rsidR="00AE65B2" w:rsidRPr="005D66DA" w:rsidRDefault="00AE65B2" w:rsidP="00FB0948">
            <w:pPr>
              <w:rPr>
                <w:rFonts w:asciiTheme="majorHAnsi" w:hAnsiTheme="majorHAnsi"/>
              </w:rPr>
            </w:pPr>
            <w:r w:rsidRPr="005D66DA">
              <w:rPr>
                <w:rFonts w:asciiTheme="majorHAnsi" w:hAnsiTheme="majorHAnsi"/>
              </w:rPr>
              <w:lastRenderedPageBreak/>
              <w:t>ALTRO</w:t>
            </w:r>
          </w:p>
        </w:tc>
        <w:tc>
          <w:tcPr>
            <w:tcW w:w="8424" w:type="dxa"/>
          </w:tcPr>
          <w:p w:rsidR="00AE65B2" w:rsidRPr="005D66DA" w:rsidRDefault="00AE65B2" w:rsidP="00FB0948">
            <w:pPr>
              <w:pStyle w:val="NormaleWeb"/>
              <w:rPr>
                <w:rFonts w:ascii="Verdana" w:hAnsi="Verdana"/>
                <w:sz w:val="20"/>
                <w:szCs w:val="20"/>
              </w:rPr>
            </w:pPr>
            <w:r>
              <w:rPr>
                <w:rFonts w:ascii="Verdana" w:hAnsi="Verdana"/>
                <w:b/>
                <w:bCs/>
                <w:sz w:val="20"/>
                <w:szCs w:val="20"/>
              </w:rPr>
              <w:t>Come riconoscerlo</w:t>
            </w:r>
            <w:r>
              <w:rPr>
                <w:rFonts w:ascii="Verdana" w:hAnsi="Verdana"/>
                <w:b/>
                <w:bCs/>
                <w:sz w:val="20"/>
                <w:szCs w:val="20"/>
              </w:rPr>
              <w:br/>
            </w:r>
            <w:r>
              <w:rPr>
                <w:rFonts w:ascii="Verdana" w:hAnsi="Verdana"/>
                <w:sz w:val="20"/>
                <w:szCs w:val="20"/>
              </w:rPr>
              <w:t xml:space="preserve">Il prodotto immesso nel mercato deve recare la dicitura "Fagiolo di </w:t>
            </w:r>
            <w:proofErr w:type="spellStart"/>
            <w:r>
              <w:rPr>
                <w:rFonts w:ascii="Verdana" w:hAnsi="Verdana"/>
                <w:sz w:val="20"/>
                <w:szCs w:val="20"/>
              </w:rPr>
              <w:t>Lamon</w:t>
            </w:r>
            <w:proofErr w:type="spellEnd"/>
            <w:r>
              <w:rPr>
                <w:rFonts w:ascii="Verdana" w:hAnsi="Verdana"/>
                <w:sz w:val="20"/>
                <w:szCs w:val="20"/>
              </w:rPr>
              <w:t xml:space="preserve"> della Vallata Bellunese" seguito dalla menzione "Indicazione Geografica Protetta" e dall’eventuale contrassegno. A ulteriore garanzia del consumatore, nelle confezioni viene indicato il nome dell’azienda produttrice. Il prodotto viene commercializzato fresco o secco. Per i fagioli freschi sono consentite confezioni da 1, 5, 15 e 20 chili; per il prodotto secco sono consentite confezioni da 0,5, 1, 2, 5 e 10 chilogrammi.</w:t>
            </w:r>
          </w:p>
        </w:tc>
      </w:tr>
    </w:tbl>
    <w:p w:rsidR="00226232" w:rsidRDefault="0082044E"/>
    <w:sectPr w:rsidR="00226232" w:rsidSect="00F8642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AGaramond-Bold">
    <w:panose1 w:val="00000000000000000000"/>
    <w:charset w:val="00"/>
    <w:family w:val="auto"/>
    <w:notTrueType/>
    <w:pitch w:val="default"/>
    <w:sig w:usb0="00000003" w:usb1="00000000" w:usb2="00000000" w:usb3="00000000" w:csb0="00000001" w:csb1="00000000"/>
  </w:font>
  <w:font w:name="AGaramond-Semi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trackRevisions/>
  <w:defaultTabStop w:val="708"/>
  <w:hyphenationZone w:val="283"/>
  <w:characterSpacingControl w:val="doNotCompress"/>
  <w:compat/>
  <w:rsids>
    <w:rsidRoot w:val="00AE65B2"/>
    <w:rsid w:val="000B6547"/>
    <w:rsid w:val="006B1AE2"/>
    <w:rsid w:val="0082044E"/>
    <w:rsid w:val="00AE65B2"/>
    <w:rsid w:val="00E025AD"/>
    <w:rsid w:val="00F86420"/>
    <w:rsid w:val="00FC184C"/>
    <w:rsid w:val="00FE5ED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65B2"/>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AE65B2"/>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AE65B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65B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1288</Words>
  <Characters>7346</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Patrizia</dc:creator>
  <cp:lastModifiedBy> </cp:lastModifiedBy>
  <cp:revision>3</cp:revision>
  <dcterms:created xsi:type="dcterms:W3CDTF">2011-03-17T21:47:00Z</dcterms:created>
  <dcterms:modified xsi:type="dcterms:W3CDTF">2011-03-17T21:55:00Z</dcterms:modified>
</cp:coreProperties>
</file>